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6F9F1" w14:textId="3FC6B7F7" w:rsidR="00220CF0" w:rsidRPr="0079373E" w:rsidRDefault="00B16405" w:rsidP="00220CF0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2"/>
          <w:szCs w:val="36"/>
          <w:lang w:val="es-MX"/>
        </w:rPr>
      </w:pPr>
      <w:r w:rsidRPr="0079373E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LECCIÓN</w:t>
      </w:r>
      <w:r w:rsidR="00970453" w:rsidRPr="0079373E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6.2</w:t>
      </w:r>
      <w:r w:rsidR="00220CF0" w:rsidRPr="0079373E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Pr="0079373E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Hoja de trabajo</w:t>
      </w:r>
    </w:p>
    <w:p w14:paraId="4B6F7FCC" w14:textId="77777777" w:rsidR="00220CF0" w:rsidRPr="00B16405" w:rsidRDefault="00220CF0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77C6D426" w14:textId="28BF6D46" w:rsidR="00301DC0" w:rsidRPr="0079373E" w:rsidRDefault="00B16405" w:rsidP="00301DC0">
      <w:pPr>
        <w:pStyle w:val="NoParagraphStyle"/>
        <w:ind w:firstLine="374"/>
        <w:rPr>
          <w:rFonts w:ascii="Verdana" w:hAnsi="Verdana" w:cs="Verdana-Bold"/>
          <w:b/>
          <w:bCs/>
          <w:sz w:val="40"/>
          <w:szCs w:val="48"/>
          <w:lang w:val="es-MX"/>
        </w:rPr>
      </w:pPr>
      <w:r w:rsidRPr="0079373E">
        <w:rPr>
          <w:rFonts w:ascii="Verdana" w:hAnsi="Verdana" w:cs="Verdana-Bold"/>
          <w:b/>
          <w:bCs/>
          <w:sz w:val="40"/>
          <w:szCs w:val="48"/>
          <w:lang w:val="es-MX"/>
        </w:rPr>
        <w:t>Tarjetas de animal</w:t>
      </w:r>
      <w:r w:rsidR="005272D5" w:rsidRPr="0079373E">
        <w:rPr>
          <w:rFonts w:ascii="Verdana" w:hAnsi="Verdana" w:cs="Verdana-Bold"/>
          <w:b/>
          <w:bCs/>
          <w:sz w:val="40"/>
          <w:szCs w:val="48"/>
          <w:lang w:val="es-MX"/>
        </w:rPr>
        <w:t>e</w:t>
      </w:r>
      <w:r w:rsidRPr="0079373E">
        <w:rPr>
          <w:rFonts w:ascii="Verdana" w:hAnsi="Verdana" w:cs="Verdana-Bold"/>
          <w:b/>
          <w:bCs/>
          <w:sz w:val="40"/>
          <w:szCs w:val="48"/>
          <w:lang w:val="es-MX"/>
        </w:rPr>
        <w:t>s peligroso</w:t>
      </w:r>
      <w:r w:rsidR="00301DC0" w:rsidRPr="0079373E">
        <w:rPr>
          <w:rFonts w:ascii="Verdana" w:hAnsi="Verdana" w:cs="Verdana-Bold"/>
          <w:b/>
          <w:bCs/>
          <w:sz w:val="40"/>
          <w:szCs w:val="48"/>
          <w:lang w:val="es-MX"/>
        </w:rPr>
        <w:t>s</w:t>
      </w:r>
    </w:p>
    <w:p w14:paraId="21C5AF44" w14:textId="00BF7964" w:rsidR="00301DC0" w:rsidRPr="00B16405" w:rsidRDefault="00CE3F7D" w:rsidP="00301DC0">
      <w:pPr>
        <w:pStyle w:val="NoParagraphStyle"/>
        <w:ind w:firstLine="374"/>
        <w:rPr>
          <w:rFonts w:ascii="Verdana-Bold" w:hAnsi="Verdana-Bold" w:cs="Verdana-Bold"/>
          <w:b/>
          <w:bCs/>
          <w:sz w:val="48"/>
          <w:szCs w:val="48"/>
          <w:lang w:val="es-MX"/>
        </w:rPr>
      </w:pP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FDDD58" wp14:editId="3D3E8D41">
                <wp:simplePos x="0" y="0"/>
                <wp:positionH relativeFrom="column">
                  <wp:posOffset>3594735</wp:posOffset>
                </wp:positionH>
                <wp:positionV relativeFrom="paragraph">
                  <wp:posOffset>208915</wp:posOffset>
                </wp:positionV>
                <wp:extent cx="28956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0D913" w14:textId="0B97603E" w:rsidR="00B8006E" w:rsidRPr="0079373E" w:rsidRDefault="00B059B1" w:rsidP="00CE3F7D">
                            <w:pPr>
                              <w:pStyle w:val="BodyText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9373E">
                              <w:rPr>
                                <w:sz w:val="32"/>
                                <w:szCs w:val="32"/>
                              </w:rPr>
                              <w:t>Araña e</w:t>
                            </w:r>
                            <w:r w:rsidR="00B16405" w:rsidRPr="0079373E">
                              <w:rPr>
                                <w:sz w:val="32"/>
                                <w:szCs w:val="32"/>
                              </w:rPr>
                              <w:t>spalda roja</w:t>
                            </w:r>
                          </w:p>
                          <w:p w14:paraId="3A3371BE" w14:textId="77777777" w:rsidR="00B8006E" w:rsidRPr="0079373E" w:rsidRDefault="00B8006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DDD5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83.05pt;margin-top:16.45pt;width:228pt;height:3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" filled="f" stroked="f">
                <v:textbox>
                  <w:txbxContent>
                    <w:p w14:paraId="3140D913" w14:textId="0B97603E" w:rsidR="00B8006E" w:rsidRPr="0079373E" w:rsidRDefault="00B059B1" w:rsidP="00CE3F7D">
                      <w:pPr>
                        <w:pStyle w:val="BodyText1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9373E">
                        <w:rPr>
                          <w:sz w:val="32"/>
                          <w:szCs w:val="32"/>
                        </w:rPr>
                        <w:t>Araña e</w:t>
                      </w:r>
                      <w:r w:rsidR="00B16405" w:rsidRPr="0079373E">
                        <w:rPr>
                          <w:sz w:val="32"/>
                          <w:szCs w:val="32"/>
                        </w:rPr>
                        <w:t>spalda roja</w:t>
                      </w:r>
                    </w:p>
                    <w:p w14:paraId="3A3371BE" w14:textId="77777777" w:rsidR="00B8006E" w:rsidRPr="0079373E" w:rsidRDefault="00B8006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E65"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6F96B6" wp14:editId="23BDDB05">
                <wp:simplePos x="0" y="0"/>
                <wp:positionH relativeFrom="column">
                  <wp:posOffset>318135</wp:posOffset>
                </wp:positionH>
                <wp:positionV relativeFrom="paragraph">
                  <wp:posOffset>208915</wp:posOffset>
                </wp:positionV>
                <wp:extent cx="28956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D04D9" w14:textId="1AEA6FCE" w:rsidR="00B8006E" w:rsidRPr="0079373E" w:rsidRDefault="00B16405" w:rsidP="00207E65">
                            <w:pPr>
                              <w:pStyle w:val="BodyText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9373E">
                              <w:rPr>
                                <w:sz w:val="32"/>
                                <w:szCs w:val="32"/>
                              </w:rPr>
                              <w:t>Araña reclusa</w:t>
                            </w:r>
                          </w:p>
                          <w:p w14:paraId="298B683D" w14:textId="77777777" w:rsidR="00B8006E" w:rsidRPr="0079373E" w:rsidRDefault="00B8006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96B6" id="Text Box 16" o:spid="_x0000_s1027" type="#_x0000_t202" style="position:absolute;left:0;text-align:left;margin-left:25.05pt;margin-top:16.45pt;width:228pt;height:3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" filled="f" stroked="f">
                <v:textbox>
                  <w:txbxContent>
                    <w:p w14:paraId="436D04D9" w14:textId="1AEA6FCE" w:rsidR="00B8006E" w:rsidRPr="0079373E" w:rsidRDefault="00B16405" w:rsidP="00207E65">
                      <w:pPr>
                        <w:pStyle w:val="BodyText1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9373E">
                        <w:rPr>
                          <w:sz w:val="32"/>
                          <w:szCs w:val="32"/>
                        </w:rPr>
                        <w:t>Araña reclusa</w:t>
                      </w:r>
                    </w:p>
                    <w:p w14:paraId="298B683D" w14:textId="77777777" w:rsidR="00B8006E" w:rsidRPr="0079373E" w:rsidRDefault="00B8006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7A71C0" w14:textId="637315EA" w:rsidR="00DB5824" w:rsidRPr="00B16405" w:rsidRDefault="00DB5824" w:rsidP="00283097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4C9C13B2" w14:textId="7A33C39A" w:rsidR="004E2400" w:rsidRPr="00B16405" w:rsidRDefault="004E2400" w:rsidP="00DB5824">
      <w:pPr>
        <w:pStyle w:val="text"/>
        <w:rPr>
          <w:lang w:val="es-MX"/>
        </w:rPr>
      </w:pPr>
    </w:p>
    <w:p w14:paraId="1AAC7FA3" w14:textId="1CF2B678" w:rsidR="004E2400" w:rsidRPr="00B16405" w:rsidRDefault="0079373E" w:rsidP="00DB5824">
      <w:pPr>
        <w:pStyle w:val="text"/>
        <w:rPr>
          <w:lang w:val="es-MX"/>
        </w:rPr>
      </w:pPr>
      <w:r>
        <w:rPr>
          <w:b/>
          <w:bCs/>
          <w:noProof/>
          <w:color w:val="231F20"/>
          <w:position w:val="-1"/>
          <w:lang w:val="es-MX" w:eastAsia="es-MX"/>
        </w:rPr>
        <w:drawing>
          <wp:anchor distT="0" distB="0" distL="114300" distR="114300" simplePos="0" relativeHeight="251670528" behindDoc="0" locked="0" layoutInCell="1" allowOverlap="1" wp14:anchorId="2E384A47" wp14:editId="06927FD4">
            <wp:simplePos x="0" y="0"/>
            <wp:positionH relativeFrom="column">
              <wp:posOffset>594995</wp:posOffset>
            </wp:positionH>
            <wp:positionV relativeFrom="paragraph">
              <wp:posOffset>109855</wp:posOffset>
            </wp:positionV>
            <wp:extent cx="2352675" cy="2926715"/>
            <wp:effectExtent l="0" t="0" r="952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a.psd"/>
                    <pic:cNvPicPr/>
                  </pic:nvPicPr>
                  <pic:blipFill rotWithShape="1"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2675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5168" behindDoc="0" locked="0" layoutInCell="1" allowOverlap="1" wp14:anchorId="33CB6E49" wp14:editId="3D692A8F">
            <wp:simplePos x="0" y="0"/>
            <wp:positionH relativeFrom="column">
              <wp:posOffset>3858688</wp:posOffset>
            </wp:positionH>
            <wp:positionV relativeFrom="paragraph">
              <wp:posOffset>110165</wp:posOffset>
            </wp:positionV>
            <wp:extent cx="2462591" cy="2948023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b.psd"/>
                    <pic:cNvPicPr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2591" cy="294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F9999" w14:textId="5299E58E" w:rsidR="00283097" w:rsidRPr="00B16405" w:rsidRDefault="00283097" w:rsidP="00DB5824">
      <w:pPr>
        <w:pStyle w:val="text"/>
        <w:rPr>
          <w:lang w:val="es-MX"/>
        </w:rPr>
      </w:pPr>
    </w:p>
    <w:p w14:paraId="2F7467D0" w14:textId="3AC3C704" w:rsidR="00283097" w:rsidRPr="00B16405" w:rsidRDefault="00283097" w:rsidP="00DB5824">
      <w:pPr>
        <w:pStyle w:val="text"/>
        <w:rPr>
          <w:lang w:val="es-MX"/>
        </w:rPr>
      </w:pPr>
    </w:p>
    <w:p w14:paraId="1FBF5953" w14:textId="472F17CC" w:rsidR="00283097" w:rsidRPr="00B16405" w:rsidRDefault="00283097" w:rsidP="00DB5824">
      <w:pPr>
        <w:pStyle w:val="text"/>
        <w:rPr>
          <w:lang w:val="es-MX"/>
        </w:rPr>
      </w:pPr>
    </w:p>
    <w:p w14:paraId="0AD298ED" w14:textId="002BDA51" w:rsidR="00283097" w:rsidRPr="00B16405" w:rsidRDefault="00283097" w:rsidP="00DB5824">
      <w:pPr>
        <w:pStyle w:val="text"/>
        <w:rPr>
          <w:lang w:val="es-MX"/>
        </w:rPr>
      </w:pPr>
    </w:p>
    <w:p w14:paraId="4C41726C" w14:textId="77777777" w:rsidR="00283097" w:rsidRPr="00B16405" w:rsidRDefault="00283097" w:rsidP="00DB5824">
      <w:pPr>
        <w:pStyle w:val="text"/>
        <w:rPr>
          <w:lang w:val="es-MX"/>
        </w:rPr>
      </w:pPr>
    </w:p>
    <w:p w14:paraId="05CF672A" w14:textId="77777777" w:rsidR="00283097" w:rsidRPr="00B16405" w:rsidRDefault="00283097" w:rsidP="00DB5824">
      <w:pPr>
        <w:pStyle w:val="text"/>
        <w:rPr>
          <w:lang w:val="es-MX"/>
        </w:rPr>
      </w:pPr>
    </w:p>
    <w:p w14:paraId="00B56624" w14:textId="77777777" w:rsidR="00283097" w:rsidRPr="00B16405" w:rsidRDefault="00283097" w:rsidP="00DB5824">
      <w:pPr>
        <w:pStyle w:val="text"/>
        <w:rPr>
          <w:lang w:val="es-MX"/>
        </w:rPr>
      </w:pPr>
    </w:p>
    <w:p w14:paraId="4A1C292D" w14:textId="77777777" w:rsidR="00283097" w:rsidRPr="00B16405" w:rsidRDefault="00283097" w:rsidP="00DB5824">
      <w:pPr>
        <w:pStyle w:val="text"/>
        <w:rPr>
          <w:lang w:val="es-MX"/>
        </w:rPr>
      </w:pPr>
    </w:p>
    <w:p w14:paraId="356482BC" w14:textId="77777777" w:rsidR="00283097" w:rsidRPr="00B16405" w:rsidRDefault="00283097" w:rsidP="00DB5824">
      <w:pPr>
        <w:pStyle w:val="text"/>
        <w:rPr>
          <w:lang w:val="es-MX"/>
        </w:rPr>
      </w:pPr>
    </w:p>
    <w:p w14:paraId="6BF82E00" w14:textId="1716CDE9" w:rsidR="00283097" w:rsidRPr="00B16405" w:rsidRDefault="00B16405" w:rsidP="00DB5824">
      <w:pPr>
        <w:pStyle w:val="text"/>
        <w:rPr>
          <w:lang w:val="es-MX"/>
        </w:rPr>
      </w:pP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59EEED" wp14:editId="5E658CE7">
                <wp:simplePos x="0" y="0"/>
                <wp:positionH relativeFrom="column">
                  <wp:posOffset>3668233</wp:posOffset>
                </wp:positionH>
                <wp:positionV relativeFrom="paragraph">
                  <wp:posOffset>463698</wp:posOffset>
                </wp:positionV>
                <wp:extent cx="2895600" cy="3578963"/>
                <wp:effectExtent l="0" t="0" r="0" b="25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578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2DBE" w14:textId="22117B96" w:rsidR="00B8006E" w:rsidRPr="0079373E" w:rsidRDefault="00B16405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i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79373E">
                              <w:rPr>
                                <w:rFonts w:ascii="Verdana" w:hAnsi="Verdana" w:cs="Verdana"/>
                                <w:i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Latrodectus hasseltii</w:t>
                            </w:r>
                          </w:p>
                          <w:p w14:paraId="3187934A" w14:textId="0B660C6C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arácnidos</w:t>
                            </w:r>
                          </w:p>
                          <w:p w14:paraId="392A3960" w14:textId="6E31BF4A" w:rsidR="00B8006E" w:rsidRPr="0079373E" w:rsidRDefault="00B16405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3-10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mm</w:t>
                            </w:r>
                          </w:p>
                          <w:p w14:paraId="2D57DA51" w14:textId="1999EC12" w:rsidR="00B16405" w:rsidRPr="0079373E" w:rsidRDefault="00B16405" w:rsidP="00B164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ordida venenosa</w:t>
                            </w:r>
                          </w:p>
                          <w:p w14:paraId="15787C69" w14:textId="3C1BE526" w:rsidR="00B8006E" w:rsidRPr="0079373E" w:rsidRDefault="00B16405" w:rsidP="00B164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8</w:t>
                            </w:r>
                          </w:p>
                          <w:p w14:paraId="4A499818" w14:textId="752C2CCE" w:rsidR="00B8006E" w:rsidRPr="0079373E" w:rsidRDefault="00B16405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8</w:t>
                            </w:r>
                          </w:p>
                          <w:p w14:paraId="045CA34B" w14:textId="253963F6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16405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telaraña</w:t>
                            </w:r>
                          </w:p>
                          <w:p w14:paraId="70F12E2A" w14:textId="195BA27E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insect</w:t>
                            </w:r>
                            <w:r w:rsidR="00B16405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s, </w:t>
                            </w:r>
                            <w:r w:rsidR="00B16405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arañas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, </w:t>
                            </w:r>
                            <w:r w:rsidR="00B16405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pequeños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vertebra</w:t>
                            </w:r>
                            <w:r w:rsidR="00B16405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do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</w:t>
                            </w:r>
                          </w:p>
                          <w:p w14:paraId="7B10BA72" w14:textId="1FBD1494" w:rsidR="00B8006E" w:rsidRPr="0079373E" w:rsidRDefault="00B16405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Australia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9EEED" id="Text Box 7" o:spid="_x0000_s1028" type="#_x0000_t202" style="position:absolute;margin-left:288.85pt;margin-top:36.5pt;width:228pt;height:28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" filled="f" stroked="f">
                <v:textbox>
                  <w:txbxContent>
                    <w:p w14:paraId="14202DBE" w14:textId="22117B96" w:rsidR="00B8006E" w:rsidRPr="0079373E" w:rsidRDefault="00B16405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i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79373E">
                        <w:rPr>
                          <w:rFonts w:ascii="Verdana" w:hAnsi="Verdana" w:cs="Verdana"/>
                          <w:i/>
                          <w:color w:val="000000"/>
                          <w:sz w:val="32"/>
                          <w:szCs w:val="32"/>
                          <w:lang w:val="es-MX"/>
                        </w:rPr>
                        <w:t>Latrodectus hasseltii</w:t>
                      </w:r>
                    </w:p>
                    <w:p w14:paraId="3187934A" w14:textId="0B660C6C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arácnidos</w:t>
                      </w:r>
                    </w:p>
                    <w:p w14:paraId="392A3960" w14:textId="6E31BF4A" w:rsidR="00B8006E" w:rsidRPr="0079373E" w:rsidRDefault="00B16405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3-10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mm</w:t>
                      </w:r>
                    </w:p>
                    <w:p w14:paraId="2D57DA51" w14:textId="1999EC12" w:rsidR="00B16405" w:rsidRPr="0079373E" w:rsidRDefault="00B16405" w:rsidP="00B164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ordida venenosa</w:t>
                      </w:r>
                    </w:p>
                    <w:p w14:paraId="15787C69" w14:textId="3C1BE526" w:rsidR="00B8006E" w:rsidRPr="0079373E" w:rsidRDefault="00B16405" w:rsidP="00B164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8</w:t>
                      </w:r>
                    </w:p>
                    <w:p w14:paraId="4A499818" w14:textId="752C2CCE" w:rsidR="00B8006E" w:rsidRPr="0079373E" w:rsidRDefault="00B16405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8</w:t>
                      </w:r>
                    </w:p>
                    <w:p w14:paraId="045CA34B" w14:textId="253963F6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16405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telaraña</w:t>
                      </w:r>
                    </w:p>
                    <w:p w14:paraId="70F12E2A" w14:textId="195BA27E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insect</w:t>
                      </w:r>
                      <w:r w:rsidR="00B16405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s, </w:t>
                      </w:r>
                      <w:r w:rsidR="00B16405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arañas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, </w:t>
                      </w:r>
                      <w:r w:rsidR="00B16405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pequeños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vertebra</w:t>
                      </w:r>
                      <w:r w:rsidR="00B16405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do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</w:t>
                      </w:r>
                    </w:p>
                    <w:p w14:paraId="7B10BA72" w14:textId="1FBD1494" w:rsidR="00B8006E" w:rsidRPr="0079373E" w:rsidRDefault="00B16405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Australia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9A9"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FDF74D" wp14:editId="65E6B2C8">
                <wp:simplePos x="0" y="0"/>
                <wp:positionH relativeFrom="column">
                  <wp:posOffset>393405</wp:posOffset>
                </wp:positionH>
                <wp:positionV relativeFrom="paragraph">
                  <wp:posOffset>463698</wp:posOffset>
                </wp:positionV>
                <wp:extent cx="2819400" cy="3578963"/>
                <wp:effectExtent l="0" t="0" r="0" b="25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578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15BD9" w14:textId="675A02D6" w:rsidR="00B8006E" w:rsidRPr="0079373E" w:rsidRDefault="00B16405" w:rsidP="007C15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79373E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Loxosceles reclusa</w:t>
                            </w:r>
                          </w:p>
                          <w:p w14:paraId="5E0D6607" w14:textId="755EB908" w:rsidR="00B8006E" w:rsidRPr="0079373E" w:rsidRDefault="00B8006E" w:rsidP="007C15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arácnidos</w:t>
                            </w:r>
                          </w:p>
                          <w:p w14:paraId="430FFE59" w14:textId="2F306224" w:rsidR="00B8006E" w:rsidRPr="0079373E" w:rsidRDefault="00B16405" w:rsidP="007C15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6-20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mm</w:t>
                            </w:r>
                          </w:p>
                          <w:p w14:paraId="0E7D8AA8" w14:textId="10E75A9E" w:rsidR="00B8006E" w:rsidRPr="0079373E" w:rsidRDefault="00B16405" w:rsidP="007C15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ordida venenosa</w:t>
                            </w:r>
                          </w:p>
                          <w:p w14:paraId="4E7ACB47" w14:textId="4B84B91B" w:rsidR="00B8006E" w:rsidRPr="0079373E" w:rsidRDefault="00B8006E" w:rsidP="007C15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ú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mer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 de patas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8</w:t>
                            </w:r>
                          </w:p>
                          <w:p w14:paraId="57D53C7B" w14:textId="143D49B6" w:rsidR="00B8006E" w:rsidRPr="0079373E" w:rsidRDefault="00B8006E" w:rsidP="007C15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ú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mer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 de ojos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8</w:t>
                            </w:r>
                          </w:p>
                          <w:p w14:paraId="2A7E24C9" w14:textId="309CA92A" w:rsidR="00B8006E" w:rsidRPr="0079373E" w:rsidRDefault="00B8006E" w:rsidP="007C15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16405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telaraña</w:t>
                            </w:r>
                          </w:p>
                          <w:p w14:paraId="4455EE4A" w14:textId="23488D8F" w:rsidR="00B8006E" w:rsidRPr="0079373E" w:rsidRDefault="00B8006E" w:rsidP="007C15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B16405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insect</w:t>
                            </w:r>
                            <w:r w:rsidR="00B16405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s, 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16405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cucaracha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</w:t>
                            </w:r>
                          </w:p>
                          <w:p w14:paraId="6865F5B1" w14:textId="609A6FBA" w:rsidR="00B8006E" w:rsidRPr="0079373E" w:rsidRDefault="00B16405" w:rsidP="007C155C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Estados Unidos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F74D" id="Text Box 6" o:spid="_x0000_s1029" type="#_x0000_t202" style="position:absolute;margin-left:31pt;margin-top:36.5pt;width:222pt;height:28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" filled="f" stroked="f">
                <v:textbox>
                  <w:txbxContent>
                    <w:p w14:paraId="1C615BD9" w14:textId="675A02D6" w:rsidR="00B8006E" w:rsidRPr="0079373E" w:rsidRDefault="00B16405" w:rsidP="007C15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79373E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Loxosceles reclusa</w:t>
                      </w:r>
                    </w:p>
                    <w:p w14:paraId="5E0D6607" w14:textId="755EB908" w:rsidR="00B8006E" w:rsidRPr="0079373E" w:rsidRDefault="00B8006E" w:rsidP="007C15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arácnidos</w:t>
                      </w:r>
                    </w:p>
                    <w:p w14:paraId="430FFE59" w14:textId="2F306224" w:rsidR="00B8006E" w:rsidRPr="0079373E" w:rsidRDefault="00B16405" w:rsidP="007C15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6-20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mm</w:t>
                      </w:r>
                    </w:p>
                    <w:p w14:paraId="0E7D8AA8" w14:textId="10E75A9E" w:rsidR="00B8006E" w:rsidRPr="0079373E" w:rsidRDefault="00B16405" w:rsidP="007C15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ordida venenosa</w:t>
                      </w:r>
                    </w:p>
                    <w:p w14:paraId="4E7ACB47" w14:textId="4B84B91B" w:rsidR="00B8006E" w:rsidRPr="0079373E" w:rsidRDefault="00B8006E" w:rsidP="007C15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ú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mer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o de patas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8</w:t>
                      </w:r>
                    </w:p>
                    <w:p w14:paraId="57D53C7B" w14:textId="143D49B6" w:rsidR="00B8006E" w:rsidRPr="0079373E" w:rsidRDefault="00B8006E" w:rsidP="007C15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ú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mer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o de ojos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8</w:t>
                      </w:r>
                    </w:p>
                    <w:p w14:paraId="2A7E24C9" w14:textId="309CA92A" w:rsidR="00B8006E" w:rsidRPr="0079373E" w:rsidRDefault="00B8006E" w:rsidP="007C15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16405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telaraña</w:t>
                      </w:r>
                    </w:p>
                    <w:p w14:paraId="4455EE4A" w14:textId="23488D8F" w:rsidR="00B8006E" w:rsidRPr="0079373E" w:rsidRDefault="00B8006E" w:rsidP="007C15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B16405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insect</w:t>
                      </w:r>
                      <w:r w:rsidR="00B16405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s, 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16405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cucaracha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</w:t>
                      </w:r>
                    </w:p>
                    <w:p w14:paraId="6865F5B1" w14:textId="609A6FBA" w:rsidR="00B8006E" w:rsidRPr="0079373E" w:rsidRDefault="00B16405" w:rsidP="007C155C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Estados Unidos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9AFAF" w14:textId="11FB37AE" w:rsidR="00283097" w:rsidRPr="00B16405" w:rsidRDefault="00283097" w:rsidP="00DB5824">
      <w:pPr>
        <w:pStyle w:val="text"/>
        <w:rPr>
          <w:lang w:val="es-MX"/>
        </w:rPr>
      </w:pPr>
    </w:p>
    <w:p w14:paraId="2DA5A5D1" w14:textId="72DE864A" w:rsidR="00283097" w:rsidRPr="00B16405" w:rsidRDefault="00283097" w:rsidP="00DB5824">
      <w:pPr>
        <w:pStyle w:val="text"/>
        <w:rPr>
          <w:lang w:val="es-MX"/>
        </w:rPr>
      </w:pPr>
    </w:p>
    <w:p w14:paraId="46D70337" w14:textId="77777777" w:rsidR="00283097" w:rsidRPr="00B16405" w:rsidRDefault="00283097" w:rsidP="00DB5824">
      <w:pPr>
        <w:pStyle w:val="text"/>
        <w:rPr>
          <w:lang w:val="es-MX"/>
        </w:rPr>
      </w:pPr>
    </w:p>
    <w:p w14:paraId="41A328FA" w14:textId="77777777" w:rsidR="00283097" w:rsidRPr="00B16405" w:rsidRDefault="00283097" w:rsidP="00DB5824">
      <w:pPr>
        <w:pStyle w:val="text"/>
        <w:rPr>
          <w:lang w:val="es-MX"/>
        </w:rPr>
      </w:pPr>
    </w:p>
    <w:p w14:paraId="2B67CA0D" w14:textId="77777777" w:rsidR="00283097" w:rsidRPr="00B16405" w:rsidRDefault="00283097" w:rsidP="00DB5824">
      <w:pPr>
        <w:pStyle w:val="text"/>
        <w:rPr>
          <w:lang w:val="es-MX"/>
        </w:rPr>
      </w:pPr>
    </w:p>
    <w:p w14:paraId="47BF1649" w14:textId="77777777" w:rsidR="00283097" w:rsidRPr="00B16405" w:rsidRDefault="00283097" w:rsidP="00DB5824">
      <w:pPr>
        <w:pStyle w:val="text"/>
        <w:rPr>
          <w:lang w:val="es-MX"/>
        </w:rPr>
      </w:pPr>
    </w:p>
    <w:p w14:paraId="08C6C5E4" w14:textId="77777777" w:rsidR="00283097" w:rsidRPr="00B16405" w:rsidRDefault="00283097" w:rsidP="00DB5824">
      <w:pPr>
        <w:pStyle w:val="text"/>
        <w:rPr>
          <w:lang w:val="es-MX"/>
        </w:rPr>
      </w:pPr>
    </w:p>
    <w:p w14:paraId="4CA2675C" w14:textId="77777777" w:rsidR="00283097" w:rsidRPr="00B16405" w:rsidRDefault="00283097" w:rsidP="00DB5824">
      <w:pPr>
        <w:pStyle w:val="text"/>
        <w:rPr>
          <w:lang w:val="es-MX"/>
        </w:rPr>
      </w:pPr>
    </w:p>
    <w:p w14:paraId="0D6422B8" w14:textId="77777777" w:rsidR="00283097" w:rsidRPr="00B16405" w:rsidRDefault="00283097" w:rsidP="00DB5824">
      <w:pPr>
        <w:pStyle w:val="text"/>
        <w:rPr>
          <w:lang w:val="es-MX"/>
        </w:rPr>
      </w:pPr>
    </w:p>
    <w:p w14:paraId="5594AEB4" w14:textId="77777777" w:rsidR="00283097" w:rsidRPr="00B16405" w:rsidRDefault="00283097" w:rsidP="00DB5824">
      <w:pPr>
        <w:pStyle w:val="text"/>
        <w:rPr>
          <w:lang w:val="es-MX"/>
        </w:rPr>
      </w:pPr>
    </w:p>
    <w:p w14:paraId="43FF22A1" w14:textId="77777777" w:rsidR="00283097" w:rsidRPr="00B16405" w:rsidRDefault="00283097" w:rsidP="00DB5824">
      <w:pPr>
        <w:pStyle w:val="text"/>
        <w:rPr>
          <w:lang w:val="es-MX"/>
        </w:rPr>
      </w:pPr>
    </w:p>
    <w:p w14:paraId="2DE06244" w14:textId="77777777" w:rsidR="00283097" w:rsidRPr="00B16405" w:rsidRDefault="00283097" w:rsidP="00DB5824">
      <w:pPr>
        <w:pStyle w:val="text"/>
        <w:rPr>
          <w:lang w:val="es-MX"/>
        </w:rPr>
      </w:pPr>
    </w:p>
    <w:p w14:paraId="14269423" w14:textId="77777777" w:rsidR="00283097" w:rsidRPr="00B16405" w:rsidRDefault="00283097" w:rsidP="00DB5824">
      <w:pPr>
        <w:pStyle w:val="text"/>
        <w:rPr>
          <w:lang w:val="es-MX"/>
        </w:rPr>
      </w:pPr>
    </w:p>
    <w:p w14:paraId="270DB67E" w14:textId="77777777" w:rsidR="00283097" w:rsidRPr="00B16405" w:rsidRDefault="00283097" w:rsidP="00DB5824">
      <w:pPr>
        <w:pStyle w:val="text"/>
        <w:rPr>
          <w:lang w:val="es-MX"/>
        </w:rPr>
      </w:pPr>
    </w:p>
    <w:p w14:paraId="541EC6F4" w14:textId="77777777" w:rsidR="00283097" w:rsidRPr="00B16405" w:rsidRDefault="00283097" w:rsidP="00DB5824">
      <w:pPr>
        <w:pStyle w:val="text"/>
        <w:rPr>
          <w:lang w:val="es-MX"/>
        </w:rPr>
      </w:pPr>
    </w:p>
    <w:p w14:paraId="3BC36DE9" w14:textId="78AF0758" w:rsidR="00283097" w:rsidRPr="00B16405" w:rsidRDefault="00283097" w:rsidP="00DB5824">
      <w:pPr>
        <w:pStyle w:val="text"/>
        <w:rPr>
          <w:lang w:val="es-MX"/>
        </w:rPr>
      </w:pPr>
    </w:p>
    <w:p w14:paraId="43DEAD12" w14:textId="42906095" w:rsidR="004E2400" w:rsidRPr="00B16405" w:rsidRDefault="004E2400" w:rsidP="004E2400">
      <w:pPr>
        <w:pStyle w:val="text"/>
        <w:rPr>
          <w:lang w:val="es-MX"/>
        </w:rPr>
      </w:pPr>
    </w:p>
    <w:p w14:paraId="7F364C55" w14:textId="27682E25" w:rsidR="004E2400" w:rsidRPr="00B16405" w:rsidRDefault="004E2400" w:rsidP="004E2400">
      <w:pPr>
        <w:pStyle w:val="text"/>
        <w:rPr>
          <w:lang w:val="es-MX"/>
        </w:rPr>
      </w:pPr>
    </w:p>
    <w:p w14:paraId="611B4F7D" w14:textId="4ED7595B" w:rsidR="004E2400" w:rsidRPr="00B16405" w:rsidRDefault="004763A8" w:rsidP="004E2400">
      <w:pPr>
        <w:pStyle w:val="text"/>
        <w:rPr>
          <w:lang w:val="es-MX"/>
        </w:rPr>
      </w:pP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18F133" wp14:editId="2BDB036B">
                <wp:simplePos x="0" y="0"/>
                <wp:positionH relativeFrom="column">
                  <wp:posOffset>318135</wp:posOffset>
                </wp:positionH>
                <wp:positionV relativeFrom="paragraph">
                  <wp:posOffset>193040</wp:posOffset>
                </wp:positionV>
                <wp:extent cx="2895600" cy="457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2CA65" w14:textId="698AF747" w:rsidR="00B8006E" w:rsidRPr="0079373E" w:rsidRDefault="00B059B1" w:rsidP="00283097">
                            <w:pPr>
                              <w:pStyle w:val="BodyText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9373E">
                              <w:rPr>
                                <w:sz w:val="32"/>
                                <w:szCs w:val="32"/>
                              </w:rPr>
                              <w:t>Araña reclusa chilena</w:t>
                            </w:r>
                          </w:p>
                          <w:p w14:paraId="47233B52" w14:textId="77777777" w:rsidR="00B8006E" w:rsidRPr="0079373E" w:rsidRDefault="00B8006E" w:rsidP="002830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F133" id="Text Box 35" o:spid="_x0000_s1030" type="#_x0000_t202" style="position:absolute;margin-left:25.05pt;margin-top:15.2pt;width:228pt;height:3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" filled="f" stroked="f">
                <v:textbox>
                  <w:txbxContent>
                    <w:p w14:paraId="0482CA65" w14:textId="698AF747" w:rsidR="00B8006E" w:rsidRPr="0079373E" w:rsidRDefault="00B059B1" w:rsidP="00283097">
                      <w:pPr>
                        <w:pStyle w:val="BodyText1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9373E">
                        <w:rPr>
                          <w:sz w:val="32"/>
                          <w:szCs w:val="32"/>
                        </w:rPr>
                        <w:t>Araña reclusa chilena</w:t>
                      </w:r>
                    </w:p>
                    <w:p w14:paraId="47233B52" w14:textId="77777777" w:rsidR="00B8006E" w:rsidRPr="0079373E" w:rsidRDefault="00B8006E" w:rsidP="0028309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FEED16" wp14:editId="0C1EF79E">
                <wp:simplePos x="0" y="0"/>
                <wp:positionH relativeFrom="column">
                  <wp:posOffset>3594735</wp:posOffset>
                </wp:positionH>
                <wp:positionV relativeFrom="paragraph">
                  <wp:posOffset>193040</wp:posOffset>
                </wp:positionV>
                <wp:extent cx="2895600" cy="457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06792" w14:textId="53ED8968" w:rsidR="00B8006E" w:rsidRPr="0079373E" w:rsidRDefault="00B059B1" w:rsidP="00283097">
                            <w:pPr>
                              <w:pStyle w:val="BasicParagraph"/>
                              <w:jc w:val="center"/>
                              <w:rPr>
                                <w:rFonts w:ascii="Verdana" w:hAnsi="Verdana" w:cs="Verdana"/>
                                <w:sz w:val="32"/>
                                <w:szCs w:val="32"/>
                              </w:rPr>
                            </w:pPr>
                            <w:r w:rsidRPr="0079373E">
                              <w:rPr>
                                <w:rFonts w:ascii="Verdana" w:hAnsi="Verdana" w:cs="Verdana"/>
                                <w:sz w:val="32"/>
                                <w:szCs w:val="32"/>
                              </w:rPr>
                              <w:t xml:space="preserve">Araña de botón 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i/>
                                <w:sz w:val="32"/>
                                <w:szCs w:val="32"/>
                              </w:rPr>
                              <w:t>Karoo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2C7A41C" w14:textId="77777777" w:rsidR="00B8006E" w:rsidRPr="0079373E" w:rsidRDefault="00B8006E" w:rsidP="002830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ED16" id="Text Box 36" o:spid="_x0000_s1031" type="#_x0000_t202" style="position:absolute;margin-left:283.05pt;margin-top:15.2pt;width:228pt;height:3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" filled="f" stroked="f">
                <v:textbox>
                  <w:txbxContent>
                    <w:p w14:paraId="65606792" w14:textId="53ED8968" w:rsidR="00B8006E" w:rsidRPr="0079373E" w:rsidRDefault="00B059B1" w:rsidP="00283097">
                      <w:pPr>
                        <w:pStyle w:val="BasicParagraph"/>
                        <w:jc w:val="center"/>
                        <w:rPr>
                          <w:rFonts w:ascii="Verdana" w:hAnsi="Verdana" w:cs="Verdana"/>
                          <w:sz w:val="32"/>
                          <w:szCs w:val="32"/>
                        </w:rPr>
                      </w:pPr>
                      <w:r w:rsidRPr="0079373E">
                        <w:rPr>
                          <w:rFonts w:ascii="Verdana" w:hAnsi="Verdana" w:cs="Verdana"/>
                          <w:sz w:val="32"/>
                          <w:szCs w:val="32"/>
                        </w:rPr>
                        <w:t xml:space="preserve">Araña de botón </w:t>
                      </w:r>
                      <w:r w:rsidR="00B8006E" w:rsidRPr="00894ABE">
                        <w:rPr>
                          <w:rFonts w:ascii="Verdana" w:hAnsi="Verdana" w:cs="Verdana"/>
                          <w:i/>
                          <w:sz w:val="32"/>
                          <w:szCs w:val="32"/>
                        </w:rPr>
                        <w:t>Karoo</w:t>
                      </w:r>
                      <w:r w:rsidR="00B8006E" w:rsidRPr="0079373E">
                        <w:rPr>
                          <w:rFonts w:ascii="Verdana" w:hAnsi="Verdana" w:cs="Verdan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2C7A41C" w14:textId="77777777" w:rsidR="00B8006E" w:rsidRPr="0079373E" w:rsidRDefault="00B8006E" w:rsidP="0028309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ED7639" w14:textId="3D1B3A57" w:rsidR="00073599" w:rsidRPr="00B16405" w:rsidRDefault="00073599" w:rsidP="00073599">
      <w:pPr>
        <w:pStyle w:val="text"/>
        <w:rPr>
          <w:lang w:val="es-MX"/>
        </w:rPr>
      </w:pPr>
    </w:p>
    <w:p w14:paraId="2FDD0F99" w14:textId="1CB7BE42" w:rsidR="00073599" w:rsidRPr="00B16405" w:rsidRDefault="00073599" w:rsidP="00073599">
      <w:pPr>
        <w:pStyle w:val="text"/>
        <w:rPr>
          <w:lang w:val="es-MX"/>
        </w:rPr>
      </w:pPr>
    </w:p>
    <w:p w14:paraId="4EAC1E79" w14:textId="62BF1B5B" w:rsidR="00073599" w:rsidRPr="00B16405" w:rsidRDefault="00BD6386" w:rsidP="00073599">
      <w:pPr>
        <w:pStyle w:val="tex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39808" behindDoc="0" locked="0" layoutInCell="1" allowOverlap="1" wp14:anchorId="060A0447" wp14:editId="69F512F4">
            <wp:simplePos x="0" y="0"/>
            <wp:positionH relativeFrom="column">
              <wp:posOffset>3754016</wp:posOffset>
            </wp:positionH>
            <wp:positionV relativeFrom="paragraph">
              <wp:posOffset>116840</wp:posOffset>
            </wp:positionV>
            <wp:extent cx="2528674" cy="1828727"/>
            <wp:effectExtent l="0" t="0" r="1143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d.psd"/>
                    <pic:cNvPicPr/>
                  </pic:nvPicPr>
                  <pic:blipFill rotWithShape="1"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8776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F34">
        <w:rPr>
          <w:rFonts w:cs="Verdana-Bold"/>
          <w:b/>
          <w:bCs/>
          <w:noProof/>
          <w:sz w:val="48"/>
          <w:szCs w:val="48"/>
          <w:lang w:val="es-MX" w:eastAsia="es-MX"/>
        </w:rPr>
        <w:drawing>
          <wp:anchor distT="0" distB="0" distL="114300" distR="114300" simplePos="0" relativeHeight="251640832" behindDoc="0" locked="0" layoutInCell="1" allowOverlap="1" wp14:anchorId="79F7A0BA" wp14:editId="76E7CA99">
            <wp:simplePos x="0" y="0"/>
            <wp:positionH relativeFrom="column">
              <wp:posOffset>462915</wp:posOffset>
            </wp:positionH>
            <wp:positionV relativeFrom="paragraph">
              <wp:posOffset>109855</wp:posOffset>
            </wp:positionV>
            <wp:extent cx="2599055" cy="18649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c.psd"/>
                    <pic:cNvPicPr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9055" cy="186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9E325" w14:textId="65D7F6B1" w:rsidR="00073599" w:rsidRPr="00B16405" w:rsidRDefault="00073599" w:rsidP="00073599">
      <w:pPr>
        <w:pStyle w:val="text"/>
        <w:rPr>
          <w:lang w:val="es-MX"/>
        </w:rPr>
      </w:pPr>
    </w:p>
    <w:p w14:paraId="482BDE74" w14:textId="77777777" w:rsidR="00073599" w:rsidRPr="00B16405" w:rsidRDefault="00073599" w:rsidP="00073599">
      <w:pPr>
        <w:pStyle w:val="text"/>
        <w:rPr>
          <w:lang w:val="es-MX"/>
        </w:rPr>
      </w:pPr>
    </w:p>
    <w:p w14:paraId="5601E414" w14:textId="77777777" w:rsidR="00073599" w:rsidRPr="00B16405" w:rsidRDefault="00073599" w:rsidP="00073599">
      <w:pPr>
        <w:pStyle w:val="text"/>
        <w:rPr>
          <w:lang w:val="es-MX"/>
        </w:rPr>
      </w:pPr>
    </w:p>
    <w:p w14:paraId="2197A83D" w14:textId="274FCEDC" w:rsidR="00073599" w:rsidRPr="00B16405" w:rsidRDefault="00073599" w:rsidP="00073599">
      <w:pPr>
        <w:pStyle w:val="text"/>
        <w:rPr>
          <w:lang w:val="es-MX"/>
        </w:rPr>
      </w:pPr>
    </w:p>
    <w:p w14:paraId="521DDEE3" w14:textId="1BE7F785" w:rsidR="00073599" w:rsidRPr="00B16405" w:rsidRDefault="00073599" w:rsidP="00073599">
      <w:pPr>
        <w:pStyle w:val="text"/>
        <w:rPr>
          <w:lang w:val="es-MX"/>
        </w:rPr>
      </w:pPr>
    </w:p>
    <w:p w14:paraId="5EFC832E" w14:textId="17C141E8" w:rsidR="00073599" w:rsidRPr="00B16405" w:rsidRDefault="00073599" w:rsidP="00073599">
      <w:pPr>
        <w:pStyle w:val="text"/>
        <w:rPr>
          <w:lang w:val="es-MX"/>
        </w:rPr>
      </w:pPr>
    </w:p>
    <w:p w14:paraId="184157F3" w14:textId="27482146" w:rsidR="00073599" w:rsidRPr="00B16405" w:rsidRDefault="00073599" w:rsidP="00073599">
      <w:pPr>
        <w:pStyle w:val="text"/>
        <w:rPr>
          <w:lang w:val="es-MX"/>
        </w:rPr>
      </w:pPr>
    </w:p>
    <w:p w14:paraId="1DD7CFC2" w14:textId="368BCA41" w:rsidR="00073599" w:rsidRPr="00B16405" w:rsidRDefault="0079373E" w:rsidP="00073599">
      <w:pPr>
        <w:pStyle w:val="text"/>
        <w:rPr>
          <w:lang w:val="es-MX"/>
        </w:rPr>
      </w:pP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E78CBA" wp14:editId="643ED7F3">
                <wp:simplePos x="0" y="0"/>
                <wp:positionH relativeFrom="column">
                  <wp:posOffset>3670935</wp:posOffset>
                </wp:positionH>
                <wp:positionV relativeFrom="paragraph">
                  <wp:posOffset>25400</wp:posOffset>
                </wp:positionV>
                <wp:extent cx="2895600" cy="38100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D628B" w14:textId="4CDD9DD0" w:rsidR="00B8006E" w:rsidRPr="0079373E" w:rsidRDefault="00B059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79373E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Latrodectus karooensis</w:t>
                            </w:r>
                          </w:p>
                          <w:p w14:paraId="12BA2858" w14:textId="228AFD62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B059B1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arácnidos </w:t>
                            </w:r>
                          </w:p>
                          <w:p w14:paraId="0AAA7424" w14:textId="342CA12F" w:rsidR="00B8006E" w:rsidRPr="0079373E" w:rsidRDefault="00B059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hasta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4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cm </w:t>
                            </w:r>
                          </w:p>
                          <w:p w14:paraId="0CDBE860" w14:textId="6D029385" w:rsidR="00B059B1" w:rsidRPr="0079373E" w:rsidRDefault="00B059B1" w:rsidP="00B05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ordida venenosa</w:t>
                            </w:r>
                          </w:p>
                          <w:p w14:paraId="62EC0EB2" w14:textId="648F6364" w:rsidR="00B8006E" w:rsidRPr="0079373E" w:rsidRDefault="00B059B1" w:rsidP="00B05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8</w:t>
                            </w:r>
                          </w:p>
                          <w:p w14:paraId="14FCBC5A" w14:textId="334F793C" w:rsidR="00B8006E" w:rsidRPr="0079373E" w:rsidRDefault="00B059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8</w:t>
                            </w:r>
                          </w:p>
                          <w:p w14:paraId="3ED27B92" w14:textId="64D211C2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B059B1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059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telaraña</w:t>
                            </w:r>
                          </w:p>
                          <w:p w14:paraId="2BDB76B1" w14:textId="252218B2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B059B1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insect</w:t>
                            </w:r>
                            <w:r w:rsidR="00B059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</w:t>
                            </w:r>
                          </w:p>
                          <w:p w14:paraId="50CD6CEA" w14:textId="65C15F55" w:rsidR="00B8006E" w:rsidRPr="0079373E" w:rsidRDefault="00B059B1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92EC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Sudáfrica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78CBA" id="Text Box 34" o:spid="_x0000_s1032" type="#_x0000_t202" style="position:absolute;margin-left:289.05pt;margin-top:2pt;width:228pt;height:30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" filled="f" stroked="f">
                <v:textbox>
                  <w:txbxContent>
                    <w:p w14:paraId="0BFD628B" w14:textId="4CDD9DD0" w:rsidR="00B8006E" w:rsidRPr="0079373E" w:rsidRDefault="00B059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79373E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Latrodectus karooensis</w:t>
                      </w:r>
                    </w:p>
                    <w:p w14:paraId="12BA2858" w14:textId="228AFD62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B059B1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arácnidos </w:t>
                      </w:r>
                    </w:p>
                    <w:p w14:paraId="0AAA7424" w14:textId="342CA12F" w:rsidR="00B8006E" w:rsidRPr="0079373E" w:rsidRDefault="00B059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hasta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4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cm </w:t>
                      </w:r>
                    </w:p>
                    <w:p w14:paraId="0CDBE860" w14:textId="6D029385" w:rsidR="00B059B1" w:rsidRPr="0079373E" w:rsidRDefault="00B059B1" w:rsidP="00B059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ordida venenosa</w:t>
                      </w:r>
                    </w:p>
                    <w:p w14:paraId="62EC0EB2" w14:textId="648F6364" w:rsidR="00B8006E" w:rsidRPr="0079373E" w:rsidRDefault="00B059B1" w:rsidP="00B059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8</w:t>
                      </w:r>
                    </w:p>
                    <w:p w14:paraId="14FCBC5A" w14:textId="334F793C" w:rsidR="00B8006E" w:rsidRPr="0079373E" w:rsidRDefault="00B059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8</w:t>
                      </w:r>
                    </w:p>
                    <w:p w14:paraId="3ED27B92" w14:textId="64D211C2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B059B1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059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telaraña</w:t>
                      </w:r>
                    </w:p>
                    <w:p w14:paraId="2BDB76B1" w14:textId="252218B2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B059B1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insect</w:t>
                      </w:r>
                      <w:r w:rsidR="00B059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</w:t>
                      </w:r>
                    </w:p>
                    <w:p w14:paraId="50CD6CEA" w14:textId="65C15F55" w:rsidR="00B8006E" w:rsidRPr="0079373E" w:rsidRDefault="00B059B1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92EC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Sudáfrica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62675" wp14:editId="4287867A">
                <wp:simplePos x="0" y="0"/>
                <wp:positionH relativeFrom="column">
                  <wp:posOffset>394335</wp:posOffset>
                </wp:positionH>
                <wp:positionV relativeFrom="paragraph">
                  <wp:posOffset>25400</wp:posOffset>
                </wp:positionV>
                <wp:extent cx="2743200" cy="403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0AD14" w14:textId="4C346BD4" w:rsidR="00B8006E" w:rsidRPr="0079373E" w:rsidRDefault="00B059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79373E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Loxosceles laeta</w:t>
                            </w:r>
                          </w:p>
                          <w:p w14:paraId="6CACA032" w14:textId="40EB71E0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B059B1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arácnidos</w:t>
                            </w:r>
                          </w:p>
                          <w:p w14:paraId="358A8664" w14:textId="193227C6" w:rsidR="00B8006E" w:rsidRPr="0079373E" w:rsidRDefault="00B059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8-40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mm</w:t>
                            </w:r>
                          </w:p>
                          <w:p w14:paraId="19B1CA8B" w14:textId="0D4C7DAF" w:rsidR="00B059B1" w:rsidRPr="0079373E" w:rsidRDefault="00B059B1" w:rsidP="00B05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ordida venenosa</w:t>
                            </w:r>
                          </w:p>
                          <w:p w14:paraId="5CB6CD89" w14:textId="4983453C" w:rsidR="00B8006E" w:rsidRPr="0079373E" w:rsidRDefault="00B059B1" w:rsidP="00B05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8</w:t>
                            </w:r>
                          </w:p>
                          <w:p w14:paraId="6BF7EC70" w14:textId="6A87A611" w:rsidR="00B8006E" w:rsidRPr="0079373E" w:rsidRDefault="00B059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6</w:t>
                            </w:r>
                          </w:p>
                          <w:p w14:paraId="21368591" w14:textId="70EAEF50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B059B1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059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telaraña</w:t>
                            </w:r>
                          </w:p>
                          <w:p w14:paraId="43AECF56" w14:textId="03D7BCCE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B059B1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insect</w:t>
                            </w:r>
                            <w:r w:rsidR="00B059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s, </w:t>
                            </w:r>
                            <w:r w:rsidR="00B059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cucaracha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</w:t>
                            </w:r>
                          </w:p>
                          <w:p w14:paraId="298374C5" w14:textId="467339A4" w:rsidR="00B8006E" w:rsidRPr="0079373E" w:rsidRDefault="00B059B1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Sudamérica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2675" id="Text Box 22" o:spid="_x0000_s1033" type="#_x0000_t202" style="position:absolute;margin-left:31.05pt;margin-top:2pt;width:3in;height:3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" filled="f" stroked="f">
                <v:textbox>
                  <w:txbxContent>
                    <w:p w14:paraId="3B70AD14" w14:textId="4C346BD4" w:rsidR="00B8006E" w:rsidRPr="0079373E" w:rsidRDefault="00B059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79373E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Loxosceles laeta</w:t>
                      </w:r>
                    </w:p>
                    <w:p w14:paraId="6CACA032" w14:textId="40EB71E0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B059B1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arácnidos</w:t>
                      </w:r>
                    </w:p>
                    <w:p w14:paraId="358A8664" w14:textId="193227C6" w:rsidR="00B8006E" w:rsidRPr="0079373E" w:rsidRDefault="00B059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8-40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mm</w:t>
                      </w:r>
                    </w:p>
                    <w:p w14:paraId="19B1CA8B" w14:textId="0D4C7DAF" w:rsidR="00B059B1" w:rsidRPr="0079373E" w:rsidRDefault="00B059B1" w:rsidP="00B059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ordida venenosa</w:t>
                      </w:r>
                    </w:p>
                    <w:p w14:paraId="5CB6CD89" w14:textId="4983453C" w:rsidR="00B8006E" w:rsidRPr="0079373E" w:rsidRDefault="00B059B1" w:rsidP="00B059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8</w:t>
                      </w:r>
                    </w:p>
                    <w:p w14:paraId="6BF7EC70" w14:textId="6A87A611" w:rsidR="00B8006E" w:rsidRPr="0079373E" w:rsidRDefault="00B059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6</w:t>
                      </w:r>
                    </w:p>
                    <w:p w14:paraId="21368591" w14:textId="70EAEF50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B059B1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059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telaraña</w:t>
                      </w:r>
                    </w:p>
                    <w:p w14:paraId="43AECF56" w14:textId="03D7BCCE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B059B1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insect</w:t>
                      </w:r>
                      <w:r w:rsidR="00B059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s, </w:t>
                      </w:r>
                      <w:r w:rsidR="00B059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cucaracha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</w:t>
                      </w:r>
                    </w:p>
                    <w:p w14:paraId="298374C5" w14:textId="467339A4" w:rsidR="00B8006E" w:rsidRPr="0079373E" w:rsidRDefault="00B059B1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Sudamérica</w:t>
                      </w:r>
                    </w:p>
                  </w:txbxContent>
                </v:textbox>
              </v:shape>
            </w:pict>
          </mc:Fallback>
        </mc:AlternateContent>
      </w:r>
    </w:p>
    <w:p w14:paraId="7B4A0E14" w14:textId="77777777" w:rsidR="00073599" w:rsidRPr="00B16405" w:rsidRDefault="00073599" w:rsidP="00073599">
      <w:pPr>
        <w:pStyle w:val="text"/>
        <w:rPr>
          <w:lang w:val="es-MX"/>
        </w:rPr>
      </w:pPr>
    </w:p>
    <w:p w14:paraId="630B15D7" w14:textId="77777777" w:rsidR="00073599" w:rsidRPr="00B16405" w:rsidRDefault="00073599" w:rsidP="00073599">
      <w:pPr>
        <w:pStyle w:val="text"/>
        <w:rPr>
          <w:lang w:val="es-MX"/>
        </w:rPr>
      </w:pPr>
    </w:p>
    <w:p w14:paraId="3B51CD9F" w14:textId="77777777" w:rsidR="00073599" w:rsidRPr="00B16405" w:rsidRDefault="00073599" w:rsidP="00073599">
      <w:pPr>
        <w:pStyle w:val="text"/>
        <w:rPr>
          <w:lang w:val="es-MX"/>
        </w:rPr>
      </w:pPr>
    </w:p>
    <w:p w14:paraId="4C4A118C" w14:textId="77777777" w:rsidR="00073599" w:rsidRPr="00B16405" w:rsidRDefault="00073599" w:rsidP="00073599">
      <w:pPr>
        <w:pStyle w:val="text"/>
        <w:rPr>
          <w:lang w:val="es-MX"/>
        </w:rPr>
      </w:pPr>
    </w:p>
    <w:p w14:paraId="508FF7F5" w14:textId="77777777" w:rsidR="00073599" w:rsidRPr="00B16405" w:rsidRDefault="00073599" w:rsidP="00073599">
      <w:pPr>
        <w:pStyle w:val="text"/>
        <w:rPr>
          <w:lang w:val="es-MX"/>
        </w:rPr>
      </w:pPr>
    </w:p>
    <w:p w14:paraId="3E285283" w14:textId="2070018F" w:rsidR="00073599" w:rsidRPr="00B16405" w:rsidRDefault="00073599" w:rsidP="00073599">
      <w:pPr>
        <w:pStyle w:val="text"/>
        <w:rPr>
          <w:lang w:val="es-MX"/>
        </w:rPr>
      </w:pPr>
    </w:p>
    <w:p w14:paraId="2BF243A2" w14:textId="77777777" w:rsidR="00073599" w:rsidRPr="00B16405" w:rsidRDefault="00073599" w:rsidP="00073599">
      <w:pPr>
        <w:pStyle w:val="text"/>
        <w:rPr>
          <w:lang w:val="es-MX"/>
        </w:rPr>
      </w:pPr>
    </w:p>
    <w:p w14:paraId="081961BE" w14:textId="77777777" w:rsidR="00073599" w:rsidRPr="00B16405" w:rsidRDefault="00073599" w:rsidP="00073599">
      <w:pPr>
        <w:pStyle w:val="text"/>
        <w:rPr>
          <w:lang w:val="es-MX"/>
        </w:rPr>
      </w:pPr>
    </w:p>
    <w:p w14:paraId="50C758DD" w14:textId="77777777" w:rsidR="00073599" w:rsidRPr="00B16405" w:rsidRDefault="00073599" w:rsidP="00073599">
      <w:pPr>
        <w:pStyle w:val="text"/>
        <w:rPr>
          <w:lang w:val="es-MX"/>
        </w:rPr>
      </w:pPr>
    </w:p>
    <w:p w14:paraId="0AA901E3" w14:textId="77777777" w:rsidR="00073599" w:rsidRPr="00B16405" w:rsidRDefault="00073599" w:rsidP="00073599">
      <w:pPr>
        <w:pStyle w:val="text"/>
        <w:rPr>
          <w:lang w:val="es-MX"/>
        </w:rPr>
      </w:pPr>
    </w:p>
    <w:p w14:paraId="10BA0EA6" w14:textId="77777777" w:rsidR="00073599" w:rsidRPr="00B16405" w:rsidRDefault="00073599" w:rsidP="00073599">
      <w:pPr>
        <w:pStyle w:val="text"/>
        <w:rPr>
          <w:lang w:val="es-MX"/>
        </w:rPr>
      </w:pPr>
    </w:p>
    <w:p w14:paraId="4CD0BE16" w14:textId="273BF03A" w:rsidR="00073599" w:rsidRPr="00B16405" w:rsidRDefault="00073599" w:rsidP="00073599">
      <w:pPr>
        <w:pStyle w:val="text"/>
        <w:rPr>
          <w:lang w:val="es-MX"/>
        </w:rPr>
      </w:pPr>
    </w:p>
    <w:p w14:paraId="7F192C47" w14:textId="0C0220C1" w:rsidR="00073599" w:rsidRPr="00B16405" w:rsidRDefault="00073599" w:rsidP="00073599">
      <w:pPr>
        <w:pStyle w:val="text"/>
        <w:rPr>
          <w:lang w:val="es-MX"/>
        </w:rPr>
      </w:pPr>
    </w:p>
    <w:p w14:paraId="03C49B47" w14:textId="77777777" w:rsidR="00073599" w:rsidRPr="00B16405" w:rsidRDefault="00073599" w:rsidP="00073599">
      <w:pPr>
        <w:pStyle w:val="text"/>
        <w:rPr>
          <w:lang w:val="es-MX"/>
        </w:rPr>
      </w:pPr>
    </w:p>
    <w:p w14:paraId="2885B375" w14:textId="2B07D3D3" w:rsidR="00073599" w:rsidRPr="00B16405" w:rsidRDefault="00073599" w:rsidP="00073599">
      <w:pPr>
        <w:pStyle w:val="text"/>
        <w:rPr>
          <w:lang w:val="es-MX"/>
        </w:rPr>
      </w:pPr>
    </w:p>
    <w:p w14:paraId="2C425FFA" w14:textId="4352F724" w:rsidR="00073599" w:rsidRPr="00B16405" w:rsidRDefault="00073599" w:rsidP="00073599">
      <w:pPr>
        <w:pStyle w:val="text"/>
        <w:rPr>
          <w:lang w:val="es-MX"/>
        </w:rPr>
      </w:pPr>
    </w:p>
    <w:p w14:paraId="2D2F88CD" w14:textId="0CD25785" w:rsidR="00A06676" w:rsidRPr="00B16405" w:rsidRDefault="00A06676" w:rsidP="007D595E">
      <w:pPr>
        <w:pStyle w:val="text"/>
        <w:rPr>
          <w:lang w:val="es-MX"/>
        </w:rPr>
      </w:pPr>
    </w:p>
    <w:p w14:paraId="4E0DE7B0" w14:textId="76B143AF" w:rsidR="007D595E" w:rsidRPr="00B16405" w:rsidRDefault="007D595E" w:rsidP="007D595E">
      <w:pPr>
        <w:pStyle w:val="text"/>
        <w:rPr>
          <w:lang w:val="es-MX"/>
        </w:rPr>
      </w:pPr>
    </w:p>
    <w:p w14:paraId="6ADA968C" w14:textId="78582495" w:rsidR="00A06676" w:rsidRPr="00B16405" w:rsidRDefault="00A06676" w:rsidP="007D595E">
      <w:pPr>
        <w:pStyle w:val="text"/>
        <w:rPr>
          <w:lang w:val="es-MX"/>
        </w:rPr>
      </w:pPr>
    </w:p>
    <w:p w14:paraId="4172998A" w14:textId="77777777" w:rsidR="00A06676" w:rsidRPr="00B16405" w:rsidRDefault="00A06676" w:rsidP="007D595E">
      <w:pPr>
        <w:pStyle w:val="text"/>
        <w:rPr>
          <w:lang w:val="es-MX"/>
        </w:rPr>
      </w:pPr>
    </w:p>
    <w:p w14:paraId="64792B35" w14:textId="005B57EE" w:rsidR="00A06676" w:rsidRPr="00B16405" w:rsidRDefault="004763A8" w:rsidP="007D595E">
      <w:pPr>
        <w:pStyle w:val="text"/>
        <w:rPr>
          <w:lang w:val="es-MX"/>
        </w:rPr>
      </w:pP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0ABC98" wp14:editId="6AB5CB04">
                <wp:simplePos x="0" y="0"/>
                <wp:positionH relativeFrom="column">
                  <wp:posOffset>3594735</wp:posOffset>
                </wp:positionH>
                <wp:positionV relativeFrom="paragraph">
                  <wp:posOffset>193040</wp:posOffset>
                </wp:positionV>
                <wp:extent cx="2895600" cy="4572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FA8BA" w14:textId="16246FD7" w:rsidR="00B8006E" w:rsidRPr="0079373E" w:rsidRDefault="00EE3473" w:rsidP="00C010E7">
                            <w:pPr>
                              <w:pStyle w:val="BodyText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9373E">
                              <w:rPr>
                                <w:sz w:val="32"/>
                                <w:szCs w:val="32"/>
                              </w:rPr>
                              <w:t>Caimán de anteojos</w:t>
                            </w:r>
                          </w:p>
                          <w:p w14:paraId="724D9380" w14:textId="77777777" w:rsidR="00B8006E" w:rsidRPr="0079373E" w:rsidRDefault="00B8006E" w:rsidP="00C010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BC98" id="Text Box 45" o:spid="_x0000_s1034" type="#_x0000_t202" style="position:absolute;margin-left:283.05pt;margin-top:15.2pt;width:228pt;height:3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" filled="f" stroked="f">
                <v:textbox>
                  <w:txbxContent>
                    <w:p w14:paraId="2F8FA8BA" w14:textId="16246FD7" w:rsidR="00B8006E" w:rsidRPr="0079373E" w:rsidRDefault="00EE3473" w:rsidP="00C010E7">
                      <w:pPr>
                        <w:pStyle w:val="BodyText1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9373E">
                        <w:rPr>
                          <w:sz w:val="32"/>
                          <w:szCs w:val="32"/>
                        </w:rPr>
                        <w:t>Caimán de anteojos</w:t>
                      </w:r>
                    </w:p>
                    <w:p w14:paraId="724D9380" w14:textId="77777777" w:rsidR="00B8006E" w:rsidRPr="0079373E" w:rsidRDefault="00B8006E" w:rsidP="00C010E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73A940" wp14:editId="31FDA528">
                <wp:simplePos x="0" y="0"/>
                <wp:positionH relativeFrom="column">
                  <wp:posOffset>318135</wp:posOffset>
                </wp:positionH>
                <wp:positionV relativeFrom="paragraph">
                  <wp:posOffset>193040</wp:posOffset>
                </wp:positionV>
                <wp:extent cx="2895600" cy="4572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5E9F1" w14:textId="454A419D" w:rsidR="00B8006E" w:rsidRPr="0079373E" w:rsidRDefault="00C168F0" w:rsidP="00C010E7">
                            <w:pPr>
                              <w:pStyle w:val="BodyText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9373E">
                              <w:rPr>
                                <w:sz w:val="32"/>
                                <w:szCs w:val="32"/>
                              </w:rPr>
                              <w:t>Lagarto chino</w:t>
                            </w:r>
                          </w:p>
                          <w:p w14:paraId="1BF2541B" w14:textId="77777777" w:rsidR="00B8006E" w:rsidRPr="0079373E" w:rsidRDefault="00B8006E" w:rsidP="00C010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3A940" id="Text Box 44" o:spid="_x0000_s1035" type="#_x0000_t202" style="position:absolute;margin-left:25.05pt;margin-top:15.2pt;width:228pt;height:3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" filled="f" stroked="f">
                <v:textbox>
                  <w:txbxContent>
                    <w:p w14:paraId="6995E9F1" w14:textId="454A419D" w:rsidR="00B8006E" w:rsidRPr="0079373E" w:rsidRDefault="00C168F0" w:rsidP="00C010E7">
                      <w:pPr>
                        <w:pStyle w:val="BodyText1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9373E">
                        <w:rPr>
                          <w:sz w:val="32"/>
                          <w:szCs w:val="32"/>
                        </w:rPr>
                        <w:t>Lagarto chino</w:t>
                      </w:r>
                    </w:p>
                    <w:p w14:paraId="1BF2541B" w14:textId="77777777" w:rsidR="00B8006E" w:rsidRPr="0079373E" w:rsidRDefault="00B8006E" w:rsidP="00C010E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B8C55C" wp14:editId="4AF2D04F">
                <wp:simplePos x="0" y="0"/>
                <wp:positionH relativeFrom="column">
                  <wp:posOffset>3670935</wp:posOffset>
                </wp:positionH>
                <wp:positionV relativeFrom="paragraph">
                  <wp:posOffset>3317240</wp:posOffset>
                </wp:positionV>
                <wp:extent cx="2895600" cy="42672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FF696" w14:textId="759701E2" w:rsidR="00B8006E" w:rsidRPr="0079373E" w:rsidRDefault="00EE3473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79373E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Caiman crocodilus</w:t>
                            </w:r>
                          </w:p>
                          <w:p w14:paraId="09B39975" w14:textId="1E71DDE3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EE3473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reptiles</w:t>
                            </w:r>
                          </w:p>
                          <w:p w14:paraId="4A12E37D" w14:textId="1AC9F53C" w:rsidR="00B8006E" w:rsidRPr="0079373E" w:rsidRDefault="00EE3473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hasta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</w:p>
                          <w:p w14:paraId="51ADFEE9" w14:textId="49D86600" w:rsidR="00B8006E" w:rsidRPr="0079373E" w:rsidRDefault="00EE3473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ordida</w:t>
                            </w:r>
                          </w:p>
                          <w:p w14:paraId="1B191BF2" w14:textId="577688E6" w:rsidR="00B8006E" w:rsidRPr="0079373E" w:rsidRDefault="00EE3473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4</w:t>
                            </w:r>
                          </w:p>
                          <w:p w14:paraId="2D51CA96" w14:textId="7CD6BFD0" w:rsidR="00B8006E" w:rsidRPr="0079373E" w:rsidRDefault="00EE3473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35D5B4C2" w14:textId="59EF791D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EE3473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EE3473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agua dulce 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EE3473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y salada</w:t>
                            </w:r>
                          </w:p>
                          <w:p w14:paraId="62844F44" w14:textId="60543D8B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invertebra</w:t>
                            </w:r>
                            <w:r w:rsidR="00EE3473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do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s 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EE3473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y peces</w:t>
                            </w:r>
                          </w:p>
                          <w:p w14:paraId="5F039952" w14:textId="4D7710CF" w:rsidR="00B8006E" w:rsidRPr="0079373E" w:rsidRDefault="00EE3473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Centr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y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Sudamé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C55C" id="Text Box 43" o:spid="_x0000_s1036" type="#_x0000_t202" style="position:absolute;margin-left:289.05pt;margin-top:261.2pt;width:228pt;height:3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i9rgIAAK4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" filled="f" stroked="f">
                <v:textbox>
                  <w:txbxContent>
                    <w:p w14:paraId="0F4FF696" w14:textId="759701E2" w:rsidR="00B8006E" w:rsidRPr="0079373E" w:rsidRDefault="00EE3473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79373E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Caiman crocodilus</w:t>
                      </w:r>
                    </w:p>
                    <w:p w14:paraId="09B39975" w14:textId="1E71DDE3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EE3473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reptiles</w:t>
                      </w:r>
                    </w:p>
                    <w:p w14:paraId="4A12E37D" w14:textId="1AC9F53C" w:rsidR="00B8006E" w:rsidRPr="0079373E" w:rsidRDefault="00EE3473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hasta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</w:p>
                    <w:p w14:paraId="51ADFEE9" w14:textId="49D86600" w:rsidR="00B8006E" w:rsidRPr="0079373E" w:rsidRDefault="00EE3473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ordida</w:t>
                      </w:r>
                    </w:p>
                    <w:p w14:paraId="1B191BF2" w14:textId="577688E6" w:rsidR="00B8006E" w:rsidRPr="0079373E" w:rsidRDefault="00EE3473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4</w:t>
                      </w:r>
                    </w:p>
                    <w:p w14:paraId="2D51CA96" w14:textId="7CD6BFD0" w:rsidR="00B8006E" w:rsidRPr="0079373E" w:rsidRDefault="00EE3473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35D5B4C2" w14:textId="59EF791D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EE3473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EE3473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agua dulce 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EE3473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y salada</w:t>
                      </w:r>
                    </w:p>
                    <w:p w14:paraId="62844F44" w14:textId="60543D8B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invertebra</w:t>
                      </w:r>
                      <w:r w:rsidR="00EE3473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do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s 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EE3473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y peces</w:t>
                      </w:r>
                    </w:p>
                    <w:p w14:paraId="5F039952" w14:textId="4D7710CF" w:rsidR="00B8006E" w:rsidRPr="0079373E" w:rsidRDefault="00EE3473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Centr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y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Sudamé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rica</w:t>
                      </w:r>
                    </w:p>
                  </w:txbxContent>
                </v:textbox>
              </v:shape>
            </w:pict>
          </mc:Fallback>
        </mc:AlternateContent>
      </w:r>
    </w:p>
    <w:p w14:paraId="4875D6BC" w14:textId="7E407F8A" w:rsidR="00ED06A6" w:rsidRPr="00B16405" w:rsidRDefault="00ED06A6" w:rsidP="007D595E">
      <w:pPr>
        <w:pStyle w:val="text"/>
        <w:rPr>
          <w:lang w:val="es-MX"/>
        </w:rPr>
      </w:pPr>
    </w:p>
    <w:p w14:paraId="6BBBC422" w14:textId="075F3B23" w:rsidR="00ED06A6" w:rsidRPr="00B16405" w:rsidRDefault="00ED06A6" w:rsidP="007D595E">
      <w:pPr>
        <w:pStyle w:val="text"/>
        <w:rPr>
          <w:lang w:val="es-MX"/>
        </w:rPr>
      </w:pPr>
    </w:p>
    <w:p w14:paraId="685DEB93" w14:textId="6DBFCAA7" w:rsidR="008C6246" w:rsidRPr="00B16405" w:rsidRDefault="00B551A9" w:rsidP="007D595E">
      <w:pPr>
        <w:pStyle w:val="tex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8953" behindDoc="0" locked="0" layoutInCell="1" allowOverlap="1" wp14:anchorId="331FF800" wp14:editId="22107E08">
            <wp:simplePos x="0" y="0"/>
            <wp:positionH relativeFrom="column">
              <wp:posOffset>3670935</wp:posOffset>
            </wp:positionH>
            <wp:positionV relativeFrom="paragraph">
              <wp:posOffset>40640</wp:posOffset>
            </wp:positionV>
            <wp:extent cx="2746867" cy="22098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f.ps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67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98E">
        <w:rPr>
          <w:noProof/>
          <w:lang w:val="es-MX" w:eastAsia="es-MX"/>
        </w:rPr>
        <w:drawing>
          <wp:anchor distT="0" distB="0" distL="114300" distR="114300" simplePos="0" relativeHeight="251691003" behindDoc="0" locked="0" layoutInCell="1" allowOverlap="1" wp14:anchorId="7F570D59" wp14:editId="71CE4906">
            <wp:simplePos x="0" y="0"/>
            <wp:positionH relativeFrom="column">
              <wp:posOffset>394996</wp:posOffset>
            </wp:positionH>
            <wp:positionV relativeFrom="paragraph">
              <wp:posOffset>40640</wp:posOffset>
            </wp:positionV>
            <wp:extent cx="2712059" cy="2209136"/>
            <wp:effectExtent l="0" t="0" r="635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e.psd"/>
                    <pic:cNvPicPr/>
                  </pic:nvPicPr>
                  <pic:blipFill rotWithShape="1"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2095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355D1" w14:textId="77777777" w:rsidR="008C6246" w:rsidRPr="00B16405" w:rsidRDefault="008C6246" w:rsidP="007D595E">
      <w:pPr>
        <w:pStyle w:val="text"/>
        <w:rPr>
          <w:lang w:val="es-MX"/>
        </w:rPr>
      </w:pPr>
    </w:p>
    <w:p w14:paraId="44A036F3" w14:textId="767F47BE" w:rsidR="008C6246" w:rsidRPr="00B16405" w:rsidRDefault="008C6246" w:rsidP="007D595E">
      <w:pPr>
        <w:pStyle w:val="text"/>
        <w:rPr>
          <w:lang w:val="es-MX"/>
        </w:rPr>
      </w:pPr>
    </w:p>
    <w:p w14:paraId="5168E437" w14:textId="0A816C9C" w:rsidR="008C6246" w:rsidRPr="00B16405" w:rsidRDefault="008C6246" w:rsidP="007D595E">
      <w:pPr>
        <w:pStyle w:val="text"/>
        <w:rPr>
          <w:lang w:val="es-MX"/>
        </w:rPr>
      </w:pPr>
    </w:p>
    <w:p w14:paraId="4007E6F3" w14:textId="77777777" w:rsidR="008C6246" w:rsidRPr="00B16405" w:rsidRDefault="008C6246" w:rsidP="007D595E">
      <w:pPr>
        <w:pStyle w:val="text"/>
        <w:rPr>
          <w:lang w:val="es-MX"/>
        </w:rPr>
      </w:pPr>
    </w:p>
    <w:p w14:paraId="0A33D15F" w14:textId="14963098" w:rsidR="008C6246" w:rsidRPr="00B16405" w:rsidRDefault="008C6246" w:rsidP="007D595E">
      <w:pPr>
        <w:pStyle w:val="text"/>
        <w:rPr>
          <w:lang w:val="es-MX"/>
        </w:rPr>
      </w:pPr>
    </w:p>
    <w:p w14:paraId="00F3DBDE" w14:textId="77777777" w:rsidR="008C6246" w:rsidRPr="00B16405" w:rsidRDefault="008C6246" w:rsidP="007D595E">
      <w:pPr>
        <w:pStyle w:val="text"/>
        <w:rPr>
          <w:lang w:val="es-MX"/>
        </w:rPr>
      </w:pPr>
    </w:p>
    <w:p w14:paraId="26468986" w14:textId="77777777" w:rsidR="008C6246" w:rsidRPr="00B16405" w:rsidRDefault="008C6246" w:rsidP="007D595E">
      <w:pPr>
        <w:pStyle w:val="text"/>
        <w:rPr>
          <w:lang w:val="es-MX"/>
        </w:rPr>
      </w:pPr>
    </w:p>
    <w:p w14:paraId="7B16A428" w14:textId="4B490287" w:rsidR="008C6246" w:rsidRPr="00B16405" w:rsidRDefault="00985C7D" w:rsidP="007D595E">
      <w:pPr>
        <w:pStyle w:val="text"/>
        <w:rPr>
          <w:lang w:val="es-MX"/>
        </w:rPr>
      </w:pP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DD5D05" wp14:editId="0E4B34E1">
                <wp:simplePos x="0" y="0"/>
                <wp:positionH relativeFrom="column">
                  <wp:posOffset>394335</wp:posOffset>
                </wp:positionH>
                <wp:positionV relativeFrom="paragraph">
                  <wp:posOffset>243840</wp:posOffset>
                </wp:positionV>
                <wp:extent cx="2819400" cy="3886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A8E10" w14:textId="1BF9147B" w:rsidR="00B8006E" w:rsidRPr="0079373E" w:rsidRDefault="00C168F0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79373E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Alligator sinensis</w:t>
                            </w:r>
                          </w:p>
                          <w:p w14:paraId="0F48D308" w14:textId="2FFECFF8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C168F0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reptil</w:t>
                            </w:r>
                            <w:r w:rsidR="007F60EB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es</w:t>
                            </w:r>
                          </w:p>
                          <w:p w14:paraId="77D49DDD" w14:textId="50D1BC50" w:rsidR="00B8006E" w:rsidRPr="0079373E" w:rsidRDefault="00C168F0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hasta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1.5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</w:p>
                          <w:p w14:paraId="10BC50FC" w14:textId="01DE192D" w:rsidR="00C168F0" w:rsidRPr="0079373E" w:rsidRDefault="00C168F0" w:rsidP="00C168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ordida </w:t>
                            </w:r>
                          </w:p>
                          <w:p w14:paraId="02B9E8EB" w14:textId="1AADA9ED" w:rsidR="00B8006E" w:rsidRPr="0079373E" w:rsidRDefault="00C168F0" w:rsidP="00C168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4</w:t>
                            </w:r>
                          </w:p>
                          <w:p w14:paraId="31293ADE" w14:textId="514634EF" w:rsidR="00B8006E" w:rsidRPr="0079373E" w:rsidRDefault="00C168F0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15C412AC" w14:textId="05846D47" w:rsidR="00B8006E" w:rsidRPr="0079373E" w:rsidRDefault="00365E50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C168F0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C168F0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pantanos </w:t>
                            </w:r>
                            <w:r w:rsid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C168F0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de agua dulce</w:t>
                            </w:r>
                          </w:p>
                          <w:p w14:paraId="1E0D078F" w14:textId="23A88C42" w:rsidR="00B8006E" w:rsidRPr="0079373E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365E50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vertebra</w:t>
                            </w:r>
                            <w:r w:rsidR="00C168F0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do</w:t>
                            </w:r>
                            <w:r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</w:t>
                            </w:r>
                            <w:r w:rsidR="00C168F0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pequeños y medianos</w:t>
                            </w:r>
                          </w:p>
                          <w:p w14:paraId="42C2CD5C" w14:textId="6BCCB2EF" w:rsidR="00B8006E" w:rsidRPr="0079373E" w:rsidRDefault="00C168F0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79373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79373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D5D05" id="Text Box 42" o:spid="_x0000_s1037" type="#_x0000_t202" style="position:absolute;margin-left:31.05pt;margin-top:19.2pt;width:222pt;height:30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" filled="f" stroked="f">
                <v:textbox>
                  <w:txbxContent>
                    <w:p w14:paraId="479A8E10" w14:textId="1BF9147B" w:rsidR="00B8006E" w:rsidRPr="0079373E" w:rsidRDefault="00C168F0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79373E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Alligator sinensis</w:t>
                      </w:r>
                    </w:p>
                    <w:p w14:paraId="0F48D308" w14:textId="2FFECFF8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C168F0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reptil</w:t>
                      </w:r>
                      <w:r w:rsidR="007F60EB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es</w:t>
                      </w:r>
                    </w:p>
                    <w:p w14:paraId="77D49DDD" w14:textId="50D1BC50" w:rsidR="00B8006E" w:rsidRPr="0079373E" w:rsidRDefault="00C168F0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hasta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1.5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</w:p>
                    <w:p w14:paraId="10BC50FC" w14:textId="01DE192D" w:rsidR="00C168F0" w:rsidRPr="0079373E" w:rsidRDefault="00C168F0" w:rsidP="00C168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ordida </w:t>
                      </w:r>
                    </w:p>
                    <w:p w14:paraId="02B9E8EB" w14:textId="1AADA9ED" w:rsidR="00B8006E" w:rsidRPr="0079373E" w:rsidRDefault="00C168F0" w:rsidP="00C168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4</w:t>
                      </w:r>
                    </w:p>
                    <w:p w14:paraId="31293ADE" w14:textId="514634EF" w:rsidR="00B8006E" w:rsidRPr="0079373E" w:rsidRDefault="00C168F0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15C412AC" w14:textId="05846D47" w:rsidR="00B8006E" w:rsidRPr="0079373E" w:rsidRDefault="00365E50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C168F0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C168F0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pantanos </w:t>
                      </w:r>
                      <w:r w:rsid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C168F0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de agua dulce</w:t>
                      </w:r>
                    </w:p>
                    <w:p w14:paraId="1E0D078F" w14:textId="23A88C42" w:rsidR="00B8006E" w:rsidRPr="0079373E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365E50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vertebra</w:t>
                      </w:r>
                      <w:r w:rsidR="00C168F0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do</w:t>
                      </w:r>
                      <w:r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</w:t>
                      </w:r>
                      <w:r w:rsidR="00C168F0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pequeños y medianos</w:t>
                      </w:r>
                    </w:p>
                    <w:p w14:paraId="42C2CD5C" w14:textId="6BCCB2EF" w:rsidR="00B8006E" w:rsidRPr="0079373E" w:rsidRDefault="00C168F0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79373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79373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China</w:t>
                      </w:r>
                    </w:p>
                  </w:txbxContent>
                </v:textbox>
              </v:shape>
            </w:pict>
          </mc:Fallback>
        </mc:AlternateContent>
      </w:r>
    </w:p>
    <w:p w14:paraId="2EA48D01" w14:textId="77777777" w:rsidR="008C6246" w:rsidRPr="00B16405" w:rsidRDefault="008C6246" w:rsidP="007D595E">
      <w:pPr>
        <w:pStyle w:val="text"/>
        <w:rPr>
          <w:lang w:val="es-MX"/>
        </w:rPr>
      </w:pPr>
    </w:p>
    <w:p w14:paraId="79C221F9" w14:textId="77777777" w:rsidR="008C6246" w:rsidRPr="00B16405" w:rsidRDefault="008C6246" w:rsidP="007D595E">
      <w:pPr>
        <w:pStyle w:val="text"/>
        <w:rPr>
          <w:lang w:val="es-MX"/>
        </w:rPr>
      </w:pPr>
    </w:p>
    <w:p w14:paraId="279E39A8" w14:textId="7FC6A0AA" w:rsidR="008C6246" w:rsidRPr="00B16405" w:rsidRDefault="008C6246" w:rsidP="007D595E">
      <w:pPr>
        <w:pStyle w:val="text"/>
        <w:rPr>
          <w:lang w:val="es-MX"/>
        </w:rPr>
      </w:pPr>
    </w:p>
    <w:p w14:paraId="7C16A098" w14:textId="77777777" w:rsidR="008C6246" w:rsidRPr="00B16405" w:rsidRDefault="008C6246" w:rsidP="007D595E">
      <w:pPr>
        <w:pStyle w:val="text"/>
        <w:rPr>
          <w:lang w:val="es-MX"/>
        </w:rPr>
      </w:pPr>
    </w:p>
    <w:p w14:paraId="0B1BDAC3" w14:textId="77777777" w:rsidR="008C6246" w:rsidRPr="00B16405" w:rsidRDefault="008C6246" w:rsidP="007D595E">
      <w:pPr>
        <w:pStyle w:val="text"/>
        <w:rPr>
          <w:lang w:val="es-MX"/>
        </w:rPr>
      </w:pPr>
    </w:p>
    <w:p w14:paraId="46A421E9" w14:textId="77777777" w:rsidR="008C6246" w:rsidRPr="00B16405" w:rsidRDefault="008C6246" w:rsidP="007D595E">
      <w:pPr>
        <w:pStyle w:val="text"/>
        <w:rPr>
          <w:lang w:val="es-MX"/>
        </w:rPr>
      </w:pPr>
    </w:p>
    <w:p w14:paraId="21B5D4E4" w14:textId="77777777" w:rsidR="008C6246" w:rsidRPr="00B16405" w:rsidRDefault="008C6246" w:rsidP="007D595E">
      <w:pPr>
        <w:pStyle w:val="text"/>
        <w:rPr>
          <w:lang w:val="es-MX"/>
        </w:rPr>
      </w:pPr>
    </w:p>
    <w:p w14:paraId="57B50239" w14:textId="77777777" w:rsidR="008C6246" w:rsidRPr="00B16405" w:rsidRDefault="008C6246" w:rsidP="007D595E">
      <w:pPr>
        <w:pStyle w:val="text"/>
        <w:rPr>
          <w:lang w:val="es-MX"/>
        </w:rPr>
      </w:pPr>
    </w:p>
    <w:p w14:paraId="562324EA" w14:textId="77777777" w:rsidR="008C6246" w:rsidRPr="00B16405" w:rsidRDefault="008C6246" w:rsidP="007D595E">
      <w:pPr>
        <w:pStyle w:val="text"/>
        <w:rPr>
          <w:lang w:val="es-MX"/>
        </w:rPr>
      </w:pPr>
    </w:p>
    <w:p w14:paraId="1D4C078A" w14:textId="77777777" w:rsidR="008C6246" w:rsidRPr="00B16405" w:rsidRDefault="008C6246" w:rsidP="007D595E">
      <w:pPr>
        <w:pStyle w:val="text"/>
        <w:rPr>
          <w:lang w:val="es-MX"/>
        </w:rPr>
      </w:pPr>
    </w:p>
    <w:p w14:paraId="08CA0D81" w14:textId="77777777" w:rsidR="008C6246" w:rsidRPr="00B16405" w:rsidRDefault="008C6246" w:rsidP="007D595E">
      <w:pPr>
        <w:pStyle w:val="text"/>
        <w:rPr>
          <w:lang w:val="es-MX"/>
        </w:rPr>
      </w:pPr>
    </w:p>
    <w:p w14:paraId="4A74D592" w14:textId="77777777" w:rsidR="008C6246" w:rsidRPr="00B16405" w:rsidRDefault="008C6246" w:rsidP="007D595E">
      <w:pPr>
        <w:pStyle w:val="text"/>
        <w:rPr>
          <w:lang w:val="es-MX"/>
        </w:rPr>
      </w:pPr>
    </w:p>
    <w:p w14:paraId="7F32155B" w14:textId="77777777" w:rsidR="008C6246" w:rsidRPr="00B16405" w:rsidRDefault="008C6246" w:rsidP="007D595E">
      <w:pPr>
        <w:pStyle w:val="text"/>
        <w:rPr>
          <w:lang w:val="es-MX"/>
        </w:rPr>
      </w:pPr>
    </w:p>
    <w:p w14:paraId="3F6A43A9" w14:textId="77777777" w:rsidR="008C6246" w:rsidRPr="00B16405" w:rsidRDefault="008C6246" w:rsidP="007D595E">
      <w:pPr>
        <w:pStyle w:val="text"/>
        <w:rPr>
          <w:lang w:val="es-MX"/>
        </w:rPr>
      </w:pPr>
    </w:p>
    <w:p w14:paraId="6AB2911E" w14:textId="77777777" w:rsidR="008C6246" w:rsidRPr="00B16405" w:rsidRDefault="008C6246" w:rsidP="007D595E">
      <w:pPr>
        <w:pStyle w:val="text"/>
        <w:rPr>
          <w:lang w:val="es-MX"/>
        </w:rPr>
      </w:pPr>
    </w:p>
    <w:p w14:paraId="5F762D39" w14:textId="77777777" w:rsidR="008C6246" w:rsidRPr="00B16405" w:rsidRDefault="008C6246" w:rsidP="007D595E">
      <w:pPr>
        <w:pStyle w:val="text"/>
        <w:rPr>
          <w:lang w:val="es-MX"/>
        </w:rPr>
      </w:pPr>
    </w:p>
    <w:p w14:paraId="53B1D12D" w14:textId="77777777" w:rsidR="008C6246" w:rsidRPr="00B16405" w:rsidRDefault="008C6246" w:rsidP="007D595E">
      <w:pPr>
        <w:pStyle w:val="text"/>
        <w:rPr>
          <w:lang w:val="es-MX"/>
        </w:rPr>
      </w:pPr>
    </w:p>
    <w:p w14:paraId="67B293A5" w14:textId="77777777" w:rsidR="008C6246" w:rsidRPr="00B16405" w:rsidRDefault="008C6246" w:rsidP="007D595E">
      <w:pPr>
        <w:pStyle w:val="text"/>
        <w:rPr>
          <w:lang w:val="es-MX"/>
        </w:rPr>
      </w:pPr>
    </w:p>
    <w:p w14:paraId="48D71B26" w14:textId="77777777" w:rsidR="008C6246" w:rsidRPr="00B16405" w:rsidRDefault="008C6246" w:rsidP="007D595E">
      <w:pPr>
        <w:pStyle w:val="text"/>
        <w:rPr>
          <w:lang w:val="es-MX"/>
        </w:rPr>
      </w:pPr>
    </w:p>
    <w:p w14:paraId="7F396475" w14:textId="77777777" w:rsidR="008C6246" w:rsidRPr="00B16405" w:rsidRDefault="008C6246" w:rsidP="007D595E">
      <w:pPr>
        <w:pStyle w:val="text"/>
        <w:rPr>
          <w:lang w:val="es-MX"/>
        </w:rPr>
      </w:pPr>
    </w:p>
    <w:p w14:paraId="57CFCCAC" w14:textId="0FC93715" w:rsidR="008C6246" w:rsidRPr="00B16405" w:rsidRDefault="00B911F3" w:rsidP="007D595E">
      <w:pPr>
        <w:pStyle w:val="text"/>
        <w:rPr>
          <w:lang w:val="es-MX"/>
        </w:rPr>
      </w:pP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0002B3" wp14:editId="39F41D1B">
                <wp:simplePos x="0" y="0"/>
                <wp:positionH relativeFrom="column">
                  <wp:posOffset>3590925</wp:posOffset>
                </wp:positionH>
                <wp:positionV relativeFrom="paragraph">
                  <wp:posOffset>190499</wp:posOffset>
                </wp:positionV>
                <wp:extent cx="2895600" cy="6191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21772" w14:textId="19CB2053" w:rsidR="00B8006E" w:rsidRPr="00847E03" w:rsidRDefault="000E22B1" w:rsidP="00A67D32">
                            <w:pPr>
                              <w:pStyle w:val="BodyText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47E03">
                              <w:rPr>
                                <w:sz w:val="32"/>
                                <w:szCs w:val="32"/>
                              </w:rPr>
                              <w:t>Cocodrilo de las marismas</w:t>
                            </w:r>
                          </w:p>
                          <w:p w14:paraId="46E39263" w14:textId="77777777" w:rsidR="00B8006E" w:rsidRPr="00847E03" w:rsidRDefault="00B8006E" w:rsidP="00A0667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02B3" id="Text Box 12" o:spid="_x0000_s1038" type="#_x0000_t202" style="position:absolute;margin-left:282.75pt;margin-top:15pt;width:228pt;height:4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" filled="f" stroked="f">
                <v:textbox>
                  <w:txbxContent>
                    <w:p w14:paraId="1BA21772" w14:textId="19CB2053" w:rsidR="00B8006E" w:rsidRPr="00847E03" w:rsidRDefault="000E22B1" w:rsidP="00A67D32">
                      <w:pPr>
                        <w:pStyle w:val="BodyText1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47E03">
                        <w:rPr>
                          <w:sz w:val="32"/>
                          <w:szCs w:val="32"/>
                        </w:rPr>
                        <w:t>Cocodrilo de las marismas</w:t>
                      </w:r>
                    </w:p>
                    <w:p w14:paraId="46E39263" w14:textId="77777777" w:rsidR="00B8006E" w:rsidRPr="00847E03" w:rsidRDefault="00B8006E" w:rsidP="00A0667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25AF03" wp14:editId="37E811CD">
                <wp:simplePos x="0" y="0"/>
                <wp:positionH relativeFrom="column">
                  <wp:posOffset>318135</wp:posOffset>
                </wp:positionH>
                <wp:positionV relativeFrom="paragraph">
                  <wp:posOffset>193040</wp:posOffset>
                </wp:positionV>
                <wp:extent cx="2895600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60B92" w14:textId="5C364F27" w:rsidR="00B8006E" w:rsidRPr="00847E03" w:rsidRDefault="000E22B1" w:rsidP="00A67D32">
                            <w:pPr>
                              <w:pStyle w:val="BodyText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47E03">
                              <w:rPr>
                                <w:sz w:val="32"/>
                                <w:szCs w:val="32"/>
                              </w:rPr>
                              <w:t>Cocodrilo de Filipinas</w:t>
                            </w:r>
                          </w:p>
                          <w:p w14:paraId="341F3AFF" w14:textId="77777777" w:rsidR="00B8006E" w:rsidRPr="00847E03" w:rsidRDefault="00B8006E" w:rsidP="00A0667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AF03" id="Text Box 11" o:spid="_x0000_s1039" type="#_x0000_t202" style="position:absolute;margin-left:25.05pt;margin-top:15.2pt;width:228pt;height:36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" filled="f" stroked="f">
                <v:textbox>
                  <w:txbxContent>
                    <w:p w14:paraId="27D60B92" w14:textId="5C364F27" w:rsidR="00B8006E" w:rsidRPr="00847E03" w:rsidRDefault="000E22B1" w:rsidP="00A67D32">
                      <w:pPr>
                        <w:pStyle w:val="BodyText1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47E03">
                        <w:rPr>
                          <w:sz w:val="32"/>
                          <w:szCs w:val="32"/>
                        </w:rPr>
                        <w:t>Cocodrilo de Filipinas</w:t>
                      </w:r>
                    </w:p>
                    <w:p w14:paraId="341F3AFF" w14:textId="77777777" w:rsidR="00B8006E" w:rsidRPr="00847E03" w:rsidRDefault="00B8006E" w:rsidP="00A0667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EBB92D" w14:textId="77777777" w:rsidR="008C6246" w:rsidRPr="00B16405" w:rsidRDefault="008C6246" w:rsidP="007D595E">
      <w:pPr>
        <w:pStyle w:val="text"/>
        <w:rPr>
          <w:lang w:val="es-MX"/>
        </w:rPr>
      </w:pPr>
    </w:p>
    <w:p w14:paraId="432BD342" w14:textId="1C850F1C" w:rsidR="008C6246" w:rsidRPr="00B16405" w:rsidRDefault="008C6246" w:rsidP="007D595E">
      <w:pPr>
        <w:pStyle w:val="text"/>
        <w:rPr>
          <w:lang w:val="es-MX"/>
        </w:rPr>
      </w:pPr>
    </w:p>
    <w:p w14:paraId="035451A3" w14:textId="541759EA" w:rsidR="008C6246" w:rsidRPr="00B16405" w:rsidRDefault="004020E2" w:rsidP="007D595E">
      <w:pPr>
        <w:pStyle w:val="tex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6903" behindDoc="0" locked="0" layoutInCell="1" allowOverlap="1" wp14:anchorId="0D80EF6F" wp14:editId="42B254A9">
            <wp:simplePos x="0" y="0"/>
            <wp:positionH relativeFrom="column">
              <wp:posOffset>3670935</wp:posOffset>
            </wp:positionH>
            <wp:positionV relativeFrom="paragraph">
              <wp:posOffset>40640</wp:posOffset>
            </wp:positionV>
            <wp:extent cx="2753026" cy="18288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h.psd"/>
                    <pic:cNvPicPr/>
                  </pic:nvPicPr>
                  <pic:blipFill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661" cy="1829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F5A">
        <w:rPr>
          <w:noProof/>
          <w:lang w:val="es-MX" w:eastAsia="es-MX"/>
        </w:rPr>
        <w:drawing>
          <wp:anchor distT="0" distB="0" distL="114300" distR="114300" simplePos="0" relativeHeight="251687928" behindDoc="0" locked="0" layoutInCell="1" allowOverlap="1" wp14:anchorId="1781B9C9" wp14:editId="39CE3C0D">
            <wp:simplePos x="0" y="0"/>
            <wp:positionH relativeFrom="column">
              <wp:posOffset>394335</wp:posOffset>
            </wp:positionH>
            <wp:positionV relativeFrom="paragraph">
              <wp:posOffset>40641</wp:posOffset>
            </wp:positionV>
            <wp:extent cx="2743854" cy="18288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g.psd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33" cy="182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C98B4" w14:textId="77777777" w:rsidR="008C6246" w:rsidRPr="00B16405" w:rsidRDefault="008C6246" w:rsidP="007D595E">
      <w:pPr>
        <w:pStyle w:val="text"/>
        <w:rPr>
          <w:lang w:val="es-MX"/>
        </w:rPr>
      </w:pPr>
    </w:p>
    <w:p w14:paraId="480B1DF7" w14:textId="77777777" w:rsidR="008C6246" w:rsidRPr="00B16405" w:rsidRDefault="008C6246" w:rsidP="007D595E">
      <w:pPr>
        <w:pStyle w:val="text"/>
        <w:rPr>
          <w:lang w:val="es-MX"/>
        </w:rPr>
      </w:pPr>
    </w:p>
    <w:p w14:paraId="6D895EC6" w14:textId="77777777" w:rsidR="008C6246" w:rsidRPr="00B16405" w:rsidRDefault="008C6246" w:rsidP="007D595E">
      <w:pPr>
        <w:pStyle w:val="text"/>
        <w:rPr>
          <w:lang w:val="es-MX"/>
        </w:rPr>
      </w:pPr>
    </w:p>
    <w:p w14:paraId="4A05CE29" w14:textId="7EE74AB1" w:rsidR="008C6246" w:rsidRPr="00B16405" w:rsidRDefault="008C6246" w:rsidP="007D595E">
      <w:pPr>
        <w:pStyle w:val="text"/>
        <w:rPr>
          <w:lang w:val="es-MX"/>
        </w:rPr>
      </w:pPr>
    </w:p>
    <w:p w14:paraId="5BC2DB07" w14:textId="77777777" w:rsidR="008C6246" w:rsidRPr="00B16405" w:rsidRDefault="008C6246" w:rsidP="007D595E">
      <w:pPr>
        <w:pStyle w:val="text"/>
        <w:rPr>
          <w:lang w:val="es-MX"/>
        </w:rPr>
      </w:pPr>
    </w:p>
    <w:p w14:paraId="5D59771B" w14:textId="77777777" w:rsidR="008C6246" w:rsidRPr="00B16405" w:rsidRDefault="008C6246" w:rsidP="007D595E">
      <w:pPr>
        <w:pStyle w:val="text"/>
        <w:rPr>
          <w:lang w:val="es-MX"/>
        </w:rPr>
      </w:pPr>
    </w:p>
    <w:p w14:paraId="4C3B1F4C" w14:textId="1EE15907" w:rsidR="008C6246" w:rsidRPr="00B16405" w:rsidRDefault="006A228C" w:rsidP="007D595E">
      <w:pPr>
        <w:pStyle w:val="text"/>
        <w:rPr>
          <w:lang w:val="es-MX"/>
        </w:rPr>
      </w:pP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62F31E" wp14:editId="728E903D">
                <wp:simplePos x="0" y="0"/>
                <wp:positionH relativeFrom="column">
                  <wp:posOffset>3670935</wp:posOffset>
                </wp:positionH>
                <wp:positionV relativeFrom="paragraph">
                  <wp:posOffset>107950</wp:posOffset>
                </wp:positionV>
                <wp:extent cx="2819400" cy="44958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58592" w14:textId="4BB4FDA8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47E03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Crocodylus palustris</w:t>
                            </w:r>
                          </w:p>
                          <w:p w14:paraId="491217CB" w14:textId="3BD55D18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reptiles</w:t>
                            </w:r>
                          </w:p>
                          <w:p w14:paraId="562793D9" w14:textId="487C71FB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hasta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4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</w:p>
                          <w:p w14:paraId="475FC226" w14:textId="55E11590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mordida</w:t>
                            </w:r>
                          </w:p>
                          <w:p w14:paraId="3FA80F3C" w14:textId="27B1C84E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4</w:t>
                            </w:r>
                          </w:p>
                          <w:p w14:paraId="2D5D4C10" w14:textId="5DB5C1DD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6F3BBE6D" w14:textId="0A680449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agua dulce</w:t>
                            </w:r>
                          </w:p>
                          <w:p w14:paraId="620559C6" w14:textId="08C5CE59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peces, culebras, pájaros, mamíferos, tortugas</w:t>
                            </w:r>
                          </w:p>
                          <w:p w14:paraId="7C77A13F" w14:textId="26F95D95" w:rsidR="00B8006E" w:rsidRPr="00847E03" w:rsidRDefault="000E22B1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del w:id="0" w:author="Nobel" w:date="2017-04-10T16:45:00Z">
                              <w:r w:rsidR="00B8006E" w:rsidRPr="00847E03" w:rsidDel="00092EC3">
                                <w:rPr>
                                  <w:rFonts w:ascii="Verdana" w:hAnsi="Verdana" w:cs="Verdana"/>
                                  <w:color w:val="000000"/>
                                  <w:sz w:val="32"/>
                                  <w:szCs w:val="32"/>
                                  <w:lang w:val="es-MX"/>
                                </w:rPr>
                                <w:br/>
                              </w:r>
                            </w:del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Subcontinente indio </w:t>
                            </w:r>
                            <w:del w:id="1" w:author="Nobel" w:date="2017-04-10T16:45:00Z">
                              <w:r w:rsidR="00847E03" w:rsidDel="00092EC3">
                                <w:rPr>
                                  <w:rFonts w:ascii="Verdana" w:hAnsi="Verdana" w:cs="Verdana"/>
                                  <w:color w:val="000000"/>
                                  <w:sz w:val="32"/>
                                  <w:szCs w:val="32"/>
                                  <w:lang w:val="es-MX"/>
                                </w:rPr>
                                <w:br/>
                              </w:r>
                            </w:del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y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Pakistán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F31E" id="Text Box 69" o:spid="_x0000_s1040" type="#_x0000_t202" style="position:absolute;margin-left:289.05pt;margin-top:8.5pt;width:222pt;height:35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" filled="f" stroked="f">
                <v:textbox>
                  <w:txbxContent>
                    <w:p w14:paraId="3FF58592" w14:textId="4BB4FDA8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47E03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Crocodylus palustris</w:t>
                      </w:r>
                    </w:p>
                    <w:p w14:paraId="491217CB" w14:textId="3BD55D18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reptiles</w:t>
                      </w:r>
                    </w:p>
                    <w:p w14:paraId="562793D9" w14:textId="487C71FB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hasta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4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</w:p>
                    <w:p w14:paraId="475FC226" w14:textId="55E11590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mordida</w:t>
                      </w:r>
                    </w:p>
                    <w:p w14:paraId="3FA80F3C" w14:textId="27B1C84E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4</w:t>
                      </w:r>
                    </w:p>
                    <w:p w14:paraId="2D5D4C10" w14:textId="5DB5C1DD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6F3BBE6D" w14:textId="0A680449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agua dulce</w:t>
                      </w:r>
                    </w:p>
                    <w:p w14:paraId="620559C6" w14:textId="08C5CE59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peces, culebras, pájaros, mamíferos, tortugas</w:t>
                      </w:r>
                    </w:p>
                    <w:p w14:paraId="7C77A13F" w14:textId="26F95D95" w:rsidR="00B8006E" w:rsidRPr="00847E03" w:rsidRDefault="000E22B1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del w:id="2" w:author="Nobel" w:date="2017-04-10T16:45:00Z">
                        <w:r w:rsidR="00B8006E" w:rsidRPr="00847E03" w:rsidDel="00092EC3">
                          <w:rPr>
                            <w:rFonts w:ascii="Verdana" w:hAnsi="Verdana" w:cs="Verdana"/>
                            <w:color w:val="000000"/>
                            <w:sz w:val="32"/>
                            <w:szCs w:val="32"/>
                            <w:lang w:val="es-MX"/>
                          </w:rPr>
                          <w:br/>
                        </w:r>
                      </w:del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Subcontinente indio </w:t>
                      </w:r>
                      <w:del w:id="3" w:author="Nobel" w:date="2017-04-10T16:45:00Z">
                        <w:r w:rsidR="00847E03" w:rsidDel="00092EC3">
                          <w:rPr>
                            <w:rFonts w:ascii="Verdana" w:hAnsi="Verdana" w:cs="Verdana"/>
                            <w:color w:val="000000"/>
                            <w:sz w:val="32"/>
                            <w:szCs w:val="32"/>
                            <w:lang w:val="es-MX"/>
                          </w:rPr>
                          <w:br/>
                        </w:r>
                      </w:del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y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Pakistán</w:t>
                      </w:r>
                    </w:p>
                  </w:txbxContent>
                </v:textbox>
              </v:shape>
            </w:pict>
          </mc:Fallback>
        </mc:AlternateContent>
      </w:r>
      <w:r w:rsidR="00B911F3"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52353B" wp14:editId="4B11D09C">
                <wp:simplePos x="0" y="0"/>
                <wp:positionH relativeFrom="column">
                  <wp:posOffset>394335</wp:posOffset>
                </wp:positionH>
                <wp:positionV relativeFrom="paragraph">
                  <wp:posOffset>107950</wp:posOffset>
                </wp:positionV>
                <wp:extent cx="2895600" cy="430149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30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FE4EA" w14:textId="6428F649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i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47E03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Crocodylus mindorensis</w:t>
                            </w:r>
                          </w:p>
                          <w:p w14:paraId="647DB2C8" w14:textId="0D7FF82E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reptiles</w:t>
                            </w:r>
                          </w:p>
                          <w:p w14:paraId="45409153" w14:textId="3B62B61B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hasta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3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6F980D31" w14:textId="30BF63B5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mordida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Número de patas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4</w:t>
                            </w:r>
                          </w:p>
                          <w:p w14:paraId="373EFA73" w14:textId="7B64A9D6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061AEC1E" w14:textId="211330D8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agua dulce</w:t>
                            </w:r>
                          </w:p>
                          <w:p w14:paraId="51E0E24F" w14:textId="5C1BFBCE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vertebrados pequeños y medianos</w:t>
                            </w:r>
                          </w:p>
                          <w:p w14:paraId="2D9E0D1D" w14:textId="4787E031" w:rsidR="00B8006E" w:rsidRPr="00847E03" w:rsidRDefault="000E22B1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Filipinas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353B" id="Text Box 70" o:spid="_x0000_s1041" type="#_x0000_t202" style="position:absolute;margin-left:31.05pt;margin-top:8.5pt;width:228pt;height:338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" filled="f" stroked="f">
                <v:textbox>
                  <w:txbxContent>
                    <w:p w14:paraId="2B7FE4EA" w14:textId="6428F649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i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47E03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Crocodylus mindorensis</w:t>
                      </w:r>
                    </w:p>
                    <w:p w14:paraId="647DB2C8" w14:textId="0D7FF82E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reptiles</w:t>
                      </w:r>
                    </w:p>
                    <w:p w14:paraId="45409153" w14:textId="3B62B61B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hasta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3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6F980D31" w14:textId="30BF63B5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mordida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Número de patas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4</w:t>
                      </w:r>
                    </w:p>
                    <w:p w14:paraId="373EFA73" w14:textId="7B64A9D6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061AEC1E" w14:textId="211330D8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agua dulce</w:t>
                      </w:r>
                    </w:p>
                    <w:p w14:paraId="51E0E24F" w14:textId="5C1BFBCE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vertebrados pequeños y medianos</w:t>
                      </w:r>
                    </w:p>
                    <w:p w14:paraId="2D9E0D1D" w14:textId="4787E031" w:rsidR="00B8006E" w:rsidRPr="00847E03" w:rsidRDefault="000E22B1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Filipinas</w:t>
                      </w:r>
                    </w:p>
                  </w:txbxContent>
                </v:textbox>
              </v:shape>
            </w:pict>
          </mc:Fallback>
        </mc:AlternateContent>
      </w:r>
    </w:p>
    <w:p w14:paraId="132C944F" w14:textId="77777777" w:rsidR="008C6246" w:rsidRPr="00B16405" w:rsidRDefault="008C6246" w:rsidP="007D595E">
      <w:pPr>
        <w:pStyle w:val="text"/>
        <w:rPr>
          <w:lang w:val="es-MX"/>
        </w:rPr>
      </w:pPr>
    </w:p>
    <w:p w14:paraId="30424B2E" w14:textId="77777777" w:rsidR="008C6246" w:rsidRPr="00B16405" w:rsidRDefault="008C6246" w:rsidP="007D595E">
      <w:pPr>
        <w:pStyle w:val="text"/>
        <w:rPr>
          <w:lang w:val="es-MX"/>
        </w:rPr>
      </w:pPr>
    </w:p>
    <w:p w14:paraId="7A4AEB30" w14:textId="77777777" w:rsidR="008C6246" w:rsidRPr="00B16405" w:rsidRDefault="008C6246" w:rsidP="007D595E">
      <w:pPr>
        <w:pStyle w:val="text"/>
        <w:rPr>
          <w:lang w:val="es-MX"/>
        </w:rPr>
      </w:pPr>
    </w:p>
    <w:p w14:paraId="272D9B95" w14:textId="77777777" w:rsidR="008C6246" w:rsidRPr="00B16405" w:rsidRDefault="008C6246" w:rsidP="007D595E">
      <w:pPr>
        <w:pStyle w:val="text"/>
        <w:rPr>
          <w:lang w:val="es-MX"/>
        </w:rPr>
      </w:pPr>
    </w:p>
    <w:p w14:paraId="1BB66272" w14:textId="2054463F" w:rsidR="008C6246" w:rsidRPr="00B16405" w:rsidRDefault="008C6246" w:rsidP="007D595E">
      <w:pPr>
        <w:pStyle w:val="text"/>
        <w:rPr>
          <w:lang w:val="es-MX"/>
        </w:rPr>
      </w:pPr>
    </w:p>
    <w:p w14:paraId="3EEB758C" w14:textId="77777777" w:rsidR="008C6246" w:rsidRPr="00B16405" w:rsidRDefault="008C6246" w:rsidP="007D595E">
      <w:pPr>
        <w:pStyle w:val="text"/>
        <w:rPr>
          <w:lang w:val="es-MX"/>
        </w:rPr>
      </w:pPr>
    </w:p>
    <w:p w14:paraId="6A09564C" w14:textId="77777777" w:rsidR="008C6246" w:rsidRPr="00B16405" w:rsidRDefault="008C6246" w:rsidP="007D595E">
      <w:pPr>
        <w:pStyle w:val="text"/>
        <w:rPr>
          <w:lang w:val="es-MX"/>
        </w:rPr>
      </w:pPr>
    </w:p>
    <w:p w14:paraId="034084AB" w14:textId="14321D93" w:rsidR="008C6246" w:rsidRPr="00B16405" w:rsidRDefault="008C6246" w:rsidP="007D595E">
      <w:pPr>
        <w:pStyle w:val="text"/>
        <w:rPr>
          <w:lang w:val="es-MX"/>
        </w:rPr>
      </w:pPr>
    </w:p>
    <w:p w14:paraId="5D2E4C8A" w14:textId="77777777" w:rsidR="008C6246" w:rsidRPr="00B16405" w:rsidRDefault="008C6246" w:rsidP="007D595E">
      <w:pPr>
        <w:pStyle w:val="text"/>
        <w:rPr>
          <w:lang w:val="es-MX"/>
        </w:rPr>
      </w:pPr>
    </w:p>
    <w:p w14:paraId="543B41B8" w14:textId="77777777" w:rsidR="008C6246" w:rsidRPr="00B16405" w:rsidRDefault="008C6246" w:rsidP="007D595E">
      <w:pPr>
        <w:pStyle w:val="text"/>
        <w:rPr>
          <w:lang w:val="es-MX"/>
        </w:rPr>
      </w:pPr>
    </w:p>
    <w:p w14:paraId="00551CCB" w14:textId="77777777" w:rsidR="008C6246" w:rsidRPr="00B16405" w:rsidRDefault="008C6246" w:rsidP="007D595E">
      <w:pPr>
        <w:pStyle w:val="text"/>
        <w:rPr>
          <w:lang w:val="es-MX"/>
        </w:rPr>
      </w:pPr>
    </w:p>
    <w:p w14:paraId="5C3E4F44" w14:textId="77777777" w:rsidR="008C6246" w:rsidRPr="00B16405" w:rsidRDefault="008C6246" w:rsidP="007D595E">
      <w:pPr>
        <w:pStyle w:val="text"/>
        <w:rPr>
          <w:lang w:val="es-MX"/>
        </w:rPr>
      </w:pPr>
    </w:p>
    <w:p w14:paraId="5D73D465" w14:textId="77777777" w:rsidR="008C6246" w:rsidRPr="00B16405" w:rsidRDefault="008C6246" w:rsidP="007D595E">
      <w:pPr>
        <w:pStyle w:val="text"/>
        <w:rPr>
          <w:lang w:val="es-MX"/>
        </w:rPr>
      </w:pPr>
    </w:p>
    <w:p w14:paraId="3FA8161C" w14:textId="77777777" w:rsidR="008C6246" w:rsidRPr="00B16405" w:rsidRDefault="008C6246" w:rsidP="007D595E">
      <w:pPr>
        <w:pStyle w:val="text"/>
        <w:rPr>
          <w:lang w:val="es-MX"/>
        </w:rPr>
      </w:pPr>
    </w:p>
    <w:p w14:paraId="5AD1B8A7" w14:textId="77777777" w:rsidR="008C6246" w:rsidRPr="00B16405" w:rsidRDefault="008C6246" w:rsidP="007D595E">
      <w:pPr>
        <w:pStyle w:val="text"/>
        <w:rPr>
          <w:lang w:val="es-MX"/>
        </w:rPr>
      </w:pPr>
    </w:p>
    <w:p w14:paraId="30853266" w14:textId="77777777" w:rsidR="00B911F3" w:rsidRPr="00B16405" w:rsidRDefault="00B911F3" w:rsidP="007D595E">
      <w:pPr>
        <w:pStyle w:val="text"/>
        <w:rPr>
          <w:lang w:val="es-MX"/>
        </w:rPr>
      </w:pPr>
    </w:p>
    <w:p w14:paraId="306A0837" w14:textId="095A6846" w:rsidR="00B911F3" w:rsidRPr="00B16405" w:rsidRDefault="00B911F3" w:rsidP="007D595E">
      <w:pPr>
        <w:pStyle w:val="text"/>
        <w:rPr>
          <w:lang w:val="es-MX"/>
        </w:rPr>
      </w:pPr>
    </w:p>
    <w:p w14:paraId="3F00B364" w14:textId="46468BCB" w:rsidR="009A0308" w:rsidRPr="00B16405" w:rsidRDefault="009A0308" w:rsidP="007D595E">
      <w:pPr>
        <w:pStyle w:val="text"/>
        <w:rPr>
          <w:lang w:val="es-MX"/>
        </w:rPr>
      </w:pPr>
    </w:p>
    <w:p w14:paraId="14D9AF59" w14:textId="47FE92DE" w:rsidR="000E3E24" w:rsidRPr="00B16405" w:rsidRDefault="000E3E24" w:rsidP="001C6EB4">
      <w:pPr>
        <w:pStyle w:val="text"/>
        <w:spacing w:before="240"/>
        <w:rPr>
          <w:lang w:val="es-MX"/>
        </w:rPr>
      </w:pPr>
    </w:p>
    <w:p w14:paraId="7E28B65B" w14:textId="2F06C67D" w:rsidR="000E3E24" w:rsidRPr="00B16405" w:rsidRDefault="000E3E24" w:rsidP="007D595E">
      <w:pPr>
        <w:pStyle w:val="text"/>
        <w:rPr>
          <w:lang w:val="es-MX"/>
        </w:rPr>
      </w:pPr>
    </w:p>
    <w:p w14:paraId="7AE8B6C5" w14:textId="5D90474C" w:rsidR="000E3E24" w:rsidRPr="00B16405" w:rsidRDefault="007A3110" w:rsidP="007D595E">
      <w:pPr>
        <w:pStyle w:val="text"/>
        <w:rPr>
          <w:lang w:val="es-MX"/>
        </w:rPr>
      </w:pPr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E8E1AA" wp14:editId="27199CE1">
                <wp:simplePos x="0" y="0"/>
                <wp:positionH relativeFrom="column">
                  <wp:posOffset>3667125</wp:posOffset>
                </wp:positionH>
                <wp:positionV relativeFrom="paragraph">
                  <wp:posOffset>3545840</wp:posOffset>
                </wp:positionV>
                <wp:extent cx="2895600" cy="4467225"/>
                <wp:effectExtent l="0" t="0" r="0" b="9525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7A6DD" w14:textId="6C656C72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47E03"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47E03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Micrurus fulvius</w:t>
                            </w:r>
                          </w:p>
                          <w:p w14:paraId="19194D3F" w14:textId="158AE914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reptiles</w:t>
                            </w:r>
                          </w:p>
                          <w:p w14:paraId="7AB51F02" w14:textId="5857CD10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70-100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cm</w:t>
                            </w:r>
                          </w:p>
                          <w:p w14:paraId="1173879D" w14:textId="22134C39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mordida venenosa</w:t>
                            </w:r>
                          </w:p>
                          <w:p w14:paraId="18265D7E" w14:textId="0363C3A9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0</w:t>
                            </w:r>
                          </w:p>
                          <w:p w14:paraId="12DD5AE1" w14:textId="025EC126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847E03"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50F434BE" w14:textId="0B237393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A3110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áreas secas 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7A3110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de terreno abierto</w:t>
                            </w:r>
                          </w:p>
                          <w:p w14:paraId="4398300B" w14:textId="110248DB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7A3110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A3110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lagartos, ranas, serpientes más pequeñas</w:t>
                            </w:r>
                          </w:p>
                          <w:p w14:paraId="001BACE0" w14:textId="42B08115" w:rsidR="00B8006E" w:rsidRPr="00847E03" w:rsidRDefault="007A3110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Ubicación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 xml:space="preserve">América </w:t>
                            </w:r>
                            <w:del w:id="4" w:author="Nobel" w:date="2017-04-10T16:46:00Z">
                              <w:r w:rsidR="00847E03" w:rsidDel="00092EC3">
                                <w:rPr>
                                  <w:rFonts w:ascii="Verdana" w:hAnsi="Verdana" w:cs="Verdana"/>
                                  <w:color w:val="000000"/>
                                  <w:sz w:val="32"/>
                                  <w:szCs w:val="32"/>
                                  <w:lang w:val="en-GB"/>
                                </w:rPr>
                                <w:br/>
                              </w:r>
                            </w:del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>del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E1AA" id="Text Box 15" o:spid="_x0000_s1042" type="#_x0000_t202" style="position:absolute;margin-left:288.75pt;margin-top:279.2pt;width:228pt;height:35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" filled="f" stroked="f">
                <v:textbox>
                  <w:txbxContent>
                    <w:p w14:paraId="3287A6DD" w14:textId="6C656C72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47E03"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47E03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Micrurus fulvius</w:t>
                      </w:r>
                    </w:p>
                    <w:p w14:paraId="19194D3F" w14:textId="158AE914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reptiles</w:t>
                      </w:r>
                    </w:p>
                    <w:p w14:paraId="7AB51F02" w14:textId="5857CD10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70-100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cm</w:t>
                      </w:r>
                    </w:p>
                    <w:p w14:paraId="1173879D" w14:textId="22134C39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mordida venenosa</w:t>
                      </w:r>
                    </w:p>
                    <w:p w14:paraId="18265D7E" w14:textId="0363C3A9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0</w:t>
                      </w:r>
                    </w:p>
                    <w:p w14:paraId="12DD5AE1" w14:textId="025EC126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847E03"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50F434BE" w14:textId="0B237393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A3110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áreas secas 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7A3110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de terreno abierto</w:t>
                      </w:r>
                    </w:p>
                    <w:p w14:paraId="4398300B" w14:textId="110248DB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7A3110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A3110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lagartos, ranas, serpientes más pequeñas</w:t>
                      </w:r>
                    </w:p>
                    <w:p w14:paraId="001BACE0" w14:textId="42B08115" w:rsidR="00B8006E" w:rsidRPr="00847E03" w:rsidRDefault="007A3110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>Ubicación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n-GB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n-GB"/>
                        </w:rPr>
                        <w:t xml:space="preserve">América </w:t>
                      </w:r>
                      <w:del w:id="5" w:author="Nobel" w:date="2017-04-10T16:46:00Z">
                        <w:r w:rsidR="00847E03" w:rsidDel="00092EC3">
                          <w:rPr>
                            <w:rFonts w:ascii="Verdana" w:hAnsi="Verdana" w:cs="Verdana"/>
                            <w:color w:val="000000"/>
                            <w:sz w:val="32"/>
                            <w:szCs w:val="32"/>
                            <w:lang w:val="en-GB"/>
                          </w:rPr>
                          <w:br/>
                        </w:r>
                      </w:del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n-GB"/>
                        </w:rPr>
                        <w:t>del Norte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14AF5"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49536" behindDoc="0" locked="0" layoutInCell="1" allowOverlap="1" wp14:anchorId="4A6800AA" wp14:editId="43303AC9">
            <wp:simplePos x="0" y="0"/>
            <wp:positionH relativeFrom="column">
              <wp:posOffset>3748405</wp:posOffset>
            </wp:positionH>
            <wp:positionV relativeFrom="paragraph">
              <wp:posOffset>1157605</wp:posOffset>
            </wp:positionV>
            <wp:extent cx="2665730" cy="2162810"/>
            <wp:effectExtent l="0" t="0" r="127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j.psd"/>
                    <pic:cNvPicPr/>
                  </pic:nvPicPr>
                  <pic:blipFill rotWithShape="1"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5730" cy="216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285"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650EE3" wp14:editId="4FAB2E9E">
                <wp:simplePos x="0" y="0"/>
                <wp:positionH relativeFrom="column">
                  <wp:posOffset>394335</wp:posOffset>
                </wp:positionH>
                <wp:positionV relativeFrom="paragraph">
                  <wp:posOffset>3545840</wp:posOffset>
                </wp:positionV>
                <wp:extent cx="2819400" cy="4267200"/>
                <wp:effectExtent l="0" t="0" r="0" b="0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1369B" w14:textId="6F0CFE57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47E03"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47E03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Dispholidus typus</w:t>
                            </w:r>
                          </w:p>
                          <w:p w14:paraId="5D989BAB" w14:textId="74584571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reptiles</w:t>
                            </w:r>
                          </w:p>
                          <w:p w14:paraId="4298D446" w14:textId="6A159090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hasta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160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cm</w:t>
                            </w:r>
                          </w:p>
                          <w:p w14:paraId="7C146382" w14:textId="167FEFA9" w:rsidR="00B8006E" w:rsidRPr="00847E03" w:rsidRDefault="000E22B1" w:rsidP="000E22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mordida venenosa</w:t>
                            </w:r>
                          </w:p>
                          <w:p w14:paraId="353A6983" w14:textId="4E844C83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0</w:t>
                            </w:r>
                          </w:p>
                          <w:p w14:paraId="1CEEA706" w14:textId="3551D9CB" w:rsidR="00B8006E" w:rsidRPr="00847E03" w:rsidRDefault="000E22B1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0A8A6241" w14:textId="53A19BF0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árboles</w:t>
                            </w:r>
                          </w:p>
                          <w:p w14:paraId="79E81F9E" w14:textId="095B8297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0E22B1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E22B1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lagartos, ranas, pájaros</w:t>
                            </w:r>
                          </w:p>
                          <w:p w14:paraId="7A1B9313" w14:textId="76B2F6FD" w:rsidR="00B8006E" w:rsidRPr="00847E03" w:rsidRDefault="000E22B1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Ubicación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092EC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>Sudáfrica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0EE3" id="Text Box 14" o:spid="_x0000_s1043" type="#_x0000_t202" style="position:absolute;margin-left:31.05pt;margin-top:279.2pt;width:222pt;height:3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" filled="f" stroked="f">
                <v:textbox>
                  <w:txbxContent>
                    <w:p w14:paraId="2401369B" w14:textId="6F0CFE57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47E03"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47E03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Dispholidus typus</w:t>
                      </w:r>
                    </w:p>
                    <w:p w14:paraId="5D989BAB" w14:textId="74584571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reptiles</w:t>
                      </w:r>
                    </w:p>
                    <w:p w14:paraId="4298D446" w14:textId="6A159090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hasta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160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cm</w:t>
                      </w:r>
                    </w:p>
                    <w:p w14:paraId="7C146382" w14:textId="167FEFA9" w:rsidR="00B8006E" w:rsidRPr="00847E03" w:rsidRDefault="000E22B1" w:rsidP="000E22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mordida venenosa</w:t>
                      </w:r>
                    </w:p>
                    <w:p w14:paraId="353A6983" w14:textId="4E844C83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0</w:t>
                      </w:r>
                    </w:p>
                    <w:p w14:paraId="1CEEA706" w14:textId="3551D9CB" w:rsidR="00B8006E" w:rsidRPr="00847E03" w:rsidRDefault="000E22B1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0A8A6241" w14:textId="53A19BF0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árboles</w:t>
                      </w:r>
                    </w:p>
                    <w:p w14:paraId="79E81F9E" w14:textId="095B8297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0E22B1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E22B1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lagartos, ranas, pájaros</w:t>
                      </w:r>
                    </w:p>
                    <w:p w14:paraId="7A1B9313" w14:textId="76B2F6FD" w:rsidR="00B8006E" w:rsidRPr="00847E03" w:rsidRDefault="000E22B1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>Ubicación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n-GB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092EC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n-GB"/>
                        </w:rPr>
                        <w:t>Sudáfrica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4285"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50560" behindDoc="0" locked="0" layoutInCell="1" allowOverlap="1" wp14:anchorId="105DCE17" wp14:editId="7B6AD3EA">
            <wp:simplePos x="0" y="0"/>
            <wp:positionH relativeFrom="column">
              <wp:posOffset>470535</wp:posOffset>
            </wp:positionH>
            <wp:positionV relativeFrom="paragraph">
              <wp:posOffset>1158240</wp:posOffset>
            </wp:positionV>
            <wp:extent cx="2590165" cy="2200275"/>
            <wp:effectExtent l="0" t="0" r="63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i.psd"/>
                    <pic:cNvPicPr/>
                  </pic:nvPicPr>
                  <pic:blipFill rotWithShape="1"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16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285"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F4FA19" wp14:editId="16647156">
                <wp:simplePos x="0" y="0"/>
                <wp:positionH relativeFrom="column">
                  <wp:posOffset>318135</wp:posOffset>
                </wp:positionH>
                <wp:positionV relativeFrom="paragraph">
                  <wp:posOffset>472440</wp:posOffset>
                </wp:positionV>
                <wp:extent cx="2895600" cy="457200"/>
                <wp:effectExtent l="0" t="0" r="0" b="0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0AD5A" w14:textId="77777777" w:rsidR="00B8006E" w:rsidRPr="00894ABE" w:rsidRDefault="00B8006E" w:rsidP="009A0308">
                            <w:pPr>
                              <w:pStyle w:val="BodyText1"/>
                              <w:jc w:val="center"/>
                              <w:rPr>
                                <w:i/>
                              </w:rPr>
                            </w:pPr>
                            <w:r w:rsidRPr="00894ABE">
                              <w:rPr>
                                <w:i/>
                              </w:rPr>
                              <w:t>Boomslang</w:t>
                            </w:r>
                          </w:p>
                          <w:p w14:paraId="421FB620" w14:textId="77777777" w:rsidR="00B8006E" w:rsidRDefault="00B8006E" w:rsidP="009A03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4FA19" id="Text Box 18" o:spid="_x0000_s1044" type="#_x0000_t202" style="position:absolute;margin-left:25.05pt;margin-top:37.2pt;width:228pt;height:36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" filled="f" stroked="f">
                <v:textbox>
                  <w:txbxContent>
                    <w:p w14:paraId="0C10AD5A" w14:textId="77777777" w:rsidR="00B8006E" w:rsidRPr="00894ABE" w:rsidRDefault="00B8006E" w:rsidP="009A0308">
                      <w:pPr>
                        <w:pStyle w:val="BodyText1"/>
                        <w:jc w:val="center"/>
                        <w:rPr>
                          <w:i/>
                        </w:rPr>
                      </w:pPr>
                      <w:r w:rsidRPr="00894ABE">
                        <w:rPr>
                          <w:i/>
                        </w:rPr>
                        <w:t>Boomslang</w:t>
                      </w:r>
                    </w:p>
                    <w:p w14:paraId="421FB620" w14:textId="77777777" w:rsidR="00B8006E" w:rsidRDefault="00B8006E" w:rsidP="009A0308"/>
                  </w:txbxContent>
                </v:textbox>
                <w10:wrap type="topAndBottom"/>
              </v:shape>
            </w:pict>
          </mc:Fallback>
        </mc:AlternateContent>
      </w:r>
      <w:r w:rsidR="00554285"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82D9ED" wp14:editId="030C11AB">
                <wp:simplePos x="0" y="0"/>
                <wp:positionH relativeFrom="column">
                  <wp:posOffset>3594735</wp:posOffset>
                </wp:positionH>
                <wp:positionV relativeFrom="paragraph">
                  <wp:posOffset>472440</wp:posOffset>
                </wp:positionV>
                <wp:extent cx="2895600" cy="457200"/>
                <wp:effectExtent l="0" t="0" r="0" b="0"/>
                <wp:wrapTopAndBottom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A9F15" w14:textId="2A1218DF" w:rsidR="00B8006E" w:rsidRDefault="000E22B1" w:rsidP="009A0308">
                            <w:pPr>
                              <w:pStyle w:val="BodyText1"/>
                              <w:jc w:val="center"/>
                            </w:pPr>
                            <w:r>
                              <w:t>Coralillo oriental</w:t>
                            </w:r>
                          </w:p>
                          <w:p w14:paraId="38DFC6C5" w14:textId="77777777" w:rsidR="00B8006E" w:rsidRDefault="00B8006E" w:rsidP="009A03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D9ED" id="Text Box 20" o:spid="_x0000_s1045" type="#_x0000_t202" style="position:absolute;margin-left:283.05pt;margin-top:37.2pt;width:228pt;height:36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" filled="f" stroked="f">
                <v:textbox>
                  <w:txbxContent>
                    <w:p w14:paraId="311A9F15" w14:textId="2A1218DF" w:rsidR="00B8006E" w:rsidRDefault="000E22B1" w:rsidP="009A0308">
                      <w:pPr>
                        <w:pStyle w:val="BodyText1"/>
                        <w:jc w:val="center"/>
                      </w:pPr>
                      <w:r>
                        <w:t>Coralillo oriental</w:t>
                      </w:r>
                    </w:p>
                    <w:p w14:paraId="38DFC6C5" w14:textId="77777777" w:rsidR="00B8006E" w:rsidRDefault="00B8006E" w:rsidP="009A0308"/>
                  </w:txbxContent>
                </v:textbox>
                <w10:wrap type="topAndBottom"/>
              </v:shape>
            </w:pict>
          </mc:Fallback>
        </mc:AlternateContent>
      </w:r>
    </w:p>
    <w:p w14:paraId="4CB88B31" w14:textId="77777777" w:rsidR="000E3E24" w:rsidRPr="00B16405" w:rsidRDefault="000E3E24" w:rsidP="007D595E">
      <w:pPr>
        <w:pStyle w:val="text"/>
        <w:rPr>
          <w:lang w:val="es-MX"/>
        </w:rPr>
      </w:pPr>
    </w:p>
    <w:p w14:paraId="5EC0B8BB" w14:textId="77777777" w:rsidR="000E3E24" w:rsidRPr="00B16405" w:rsidRDefault="000E3E24" w:rsidP="007D595E">
      <w:pPr>
        <w:pStyle w:val="text"/>
        <w:rPr>
          <w:lang w:val="es-MX"/>
        </w:rPr>
      </w:pPr>
    </w:p>
    <w:p w14:paraId="227BC749" w14:textId="77777777" w:rsidR="000E3E24" w:rsidRPr="00B16405" w:rsidRDefault="000E3E24" w:rsidP="007D595E">
      <w:pPr>
        <w:pStyle w:val="text"/>
        <w:rPr>
          <w:lang w:val="es-MX"/>
        </w:rPr>
      </w:pPr>
    </w:p>
    <w:p w14:paraId="0198FDD6" w14:textId="36C13099" w:rsidR="000E3E24" w:rsidRPr="00B16405" w:rsidRDefault="00847E03" w:rsidP="007D595E">
      <w:pPr>
        <w:pStyle w:val="text"/>
        <w:rPr>
          <w:lang w:val="es-MX"/>
        </w:rPr>
      </w:pP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C05DA58" wp14:editId="74B06937">
                <wp:simplePos x="0" y="0"/>
                <wp:positionH relativeFrom="column">
                  <wp:posOffset>318770</wp:posOffset>
                </wp:positionH>
                <wp:positionV relativeFrom="paragraph">
                  <wp:posOffset>434975</wp:posOffset>
                </wp:positionV>
                <wp:extent cx="2895600" cy="476885"/>
                <wp:effectExtent l="0" t="0" r="0" b="0"/>
                <wp:wrapTopAndBottom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57EBC" w14:textId="127F2C5F" w:rsidR="00B8006E" w:rsidRPr="00847E03" w:rsidRDefault="00365E50" w:rsidP="00075424">
                            <w:pPr>
                              <w:pStyle w:val="BodyText1"/>
                              <w:jc w:val="center"/>
                              <w:rPr>
                                <w:sz w:val="32"/>
                              </w:rPr>
                            </w:pPr>
                            <w:r w:rsidRPr="00847E03">
                              <w:rPr>
                                <w:sz w:val="32"/>
                              </w:rPr>
                              <w:t>Serpiente marrón oriental</w:t>
                            </w:r>
                          </w:p>
                          <w:p w14:paraId="419A9E38" w14:textId="77777777" w:rsidR="00B8006E" w:rsidRPr="00847E03" w:rsidRDefault="00B8006E" w:rsidP="0007542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DA58" id="Text Box 26" o:spid="_x0000_s1046" type="#_x0000_t202" style="position:absolute;margin-left:25.1pt;margin-top:34.25pt;width:228pt;height:37.5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" filled="f" stroked="f">
                <v:textbox>
                  <w:txbxContent>
                    <w:p w14:paraId="03457EBC" w14:textId="127F2C5F" w:rsidR="00B8006E" w:rsidRPr="00847E03" w:rsidRDefault="00365E50" w:rsidP="00075424">
                      <w:pPr>
                        <w:pStyle w:val="BodyText1"/>
                        <w:jc w:val="center"/>
                        <w:rPr>
                          <w:sz w:val="32"/>
                        </w:rPr>
                      </w:pPr>
                      <w:r w:rsidRPr="00847E03">
                        <w:rPr>
                          <w:sz w:val="32"/>
                        </w:rPr>
                        <w:t>Serpiente marrón oriental</w:t>
                      </w:r>
                    </w:p>
                    <w:p w14:paraId="419A9E38" w14:textId="77777777" w:rsidR="00B8006E" w:rsidRPr="00847E03" w:rsidRDefault="00B8006E" w:rsidP="0007542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88FD0BC" wp14:editId="2C721D6C">
                <wp:simplePos x="0" y="0"/>
                <wp:positionH relativeFrom="column">
                  <wp:posOffset>3593465</wp:posOffset>
                </wp:positionH>
                <wp:positionV relativeFrom="paragraph">
                  <wp:posOffset>456565</wp:posOffset>
                </wp:positionV>
                <wp:extent cx="2895600" cy="456565"/>
                <wp:effectExtent l="0" t="0" r="0" b="635"/>
                <wp:wrapTopAndBottom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FE6D8" w14:textId="77777777" w:rsidR="00B8006E" w:rsidRPr="00847E03" w:rsidRDefault="00B8006E" w:rsidP="00075424">
                            <w:pPr>
                              <w:pStyle w:val="BodyText1"/>
                              <w:jc w:val="center"/>
                              <w:rPr>
                                <w:sz w:val="32"/>
                              </w:rPr>
                            </w:pPr>
                            <w:r w:rsidRPr="00847E03">
                              <w:rPr>
                                <w:sz w:val="32"/>
                              </w:rPr>
                              <w:t>Boa constrictor</w:t>
                            </w:r>
                          </w:p>
                          <w:p w14:paraId="6BC4F213" w14:textId="77777777" w:rsidR="00B8006E" w:rsidRPr="00847E03" w:rsidRDefault="00B8006E" w:rsidP="0007542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D0BC" id="Text Box 27" o:spid="_x0000_s1047" type="#_x0000_t202" style="position:absolute;margin-left:282.95pt;margin-top:35.95pt;width:228pt;height:35.95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" filled="f" stroked="f">
                <v:textbox>
                  <w:txbxContent>
                    <w:p w14:paraId="6C5FE6D8" w14:textId="77777777" w:rsidR="00B8006E" w:rsidRPr="00847E03" w:rsidRDefault="00B8006E" w:rsidP="00075424">
                      <w:pPr>
                        <w:pStyle w:val="BodyText1"/>
                        <w:jc w:val="center"/>
                        <w:rPr>
                          <w:sz w:val="32"/>
                        </w:rPr>
                      </w:pPr>
                      <w:r w:rsidRPr="00847E03">
                        <w:rPr>
                          <w:sz w:val="32"/>
                        </w:rPr>
                        <w:t>Boa constrictor</w:t>
                      </w:r>
                    </w:p>
                    <w:p w14:paraId="6BC4F213" w14:textId="77777777" w:rsidR="00B8006E" w:rsidRPr="00847E03" w:rsidRDefault="00B8006E" w:rsidP="0007542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76366"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220EC0C" wp14:editId="707CC593">
                <wp:simplePos x="0" y="0"/>
                <wp:positionH relativeFrom="column">
                  <wp:posOffset>3667125</wp:posOffset>
                </wp:positionH>
                <wp:positionV relativeFrom="paragraph">
                  <wp:posOffset>3193415</wp:posOffset>
                </wp:positionV>
                <wp:extent cx="2895600" cy="4352925"/>
                <wp:effectExtent l="0" t="0" r="0" b="9525"/>
                <wp:wrapTopAndBottom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35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6920A" w14:textId="1B92009E" w:rsidR="00B8006E" w:rsidRPr="00847E03" w:rsidRDefault="00A76366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47E03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Boa constrictor</w:t>
                            </w:r>
                          </w:p>
                          <w:p w14:paraId="381D4ECB" w14:textId="5C3764BD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A76366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reptiles</w:t>
                            </w:r>
                          </w:p>
                          <w:p w14:paraId="57648E52" w14:textId="497D310C" w:rsidR="00B8006E" w:rsidRPr="00847E03" w:rsidRDefault="00A76366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1-4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47B4D20E" w14:textId="300D96F4" w:rsidR="00B8006E" w:rsidRPr="00847E03" w:rsidRDefault="00A76366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Peligro: 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Constriñe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7EEB3CFF" w14:textId="10A7DE6A" w:rsidR="00B8006E" w:rsidRPr="00847E03" w:rsidRDefault="00A76366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0</w:t>
                            </w:r>
                          </w:p>
                          <w:p w14:paraId="219001A4" w14:textId="69EC9164" w:rsidR="00B8006E" w:rsidRPr="00847E03" w:rsidRDefault="00A76366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2C9BC5EC" w14:textId="106AFFE5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A76366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A76366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floresta tropical</w:t>
                            </w:r>
                          </w:p>
                          <w:p w14:paraId="6F04C44D" w14:textId="3EB65EDE" w:rsidR="00B8006E" w:rsidRPr="00847E03" w:rsidRDefault="00B8006E" w:rsidP="004C19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 w:line="440" w:lineRule="atLeast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A76366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A76366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animales pequeños y medianos</w:t>
                            </w:r>
                            <w:r w:rsidR="00092EC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,</w:t>
                            </w:r>
                            <w:r w:rsidR="00A76366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A76366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pájaros</w:t>
                            </w:r>
                          </w:p>
                          <w:p w14:paraId="7E891E6A" w14:textId="66F777A8" w:rsidR="00B8006E" w:rsidRPr="00847E03" w:rsidRDefault="00A76366" w:rsidP="004C19A9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Centr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y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Sudamérica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0EC0C" id="Text Box 24" o:spid="_x0000_s1048" type="#_x0000_t202" style="position:absolute;margin-left:288.75pt;margin-top:251.45pt;width:228pt;height:342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" filled="f" stroked="f">
                <v:textbox>
                  <w:txbxContent>
                    <w:p w14:paraId="1506920A" w14:textId="1B92009E" w:rsidR="00B8006E" w:rsidRPr="00847E03" w:rsidRDefault="00A76366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47E03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Boa constrictor</w:t>
                      </w:r>
                    </w:p>
                    <w:p w14:paraId="381D4ECB" w14:textId="5C3764BD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A76366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reptiles</w:t>
                      </w:r>
                    </w:p>
                    <w:p w14:paraId="57648E52" w14:textId="497D310C" w:rsidR="00B8006E" w:rsidRPr="00847E03" w:rsidRDefault="00A76366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1-4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47B4D20E" w14:textId="300D96F4" w:rsidR="00B8006E" w:rsidRPr="00847E03" w:rsidRDefault="00A76366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Peligro: </w:t>
                      </w:r>
                      <w:r w:rsidRPr="00847E03">
                        <w:rPr>
                          <w:rFonts w:ascii="Verdana-Bold" w:hAnsi="Verdana-Bold" w:cs="Verdana-Bold"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Constriñe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7EEB3CFF" w14:textId="10A7DE6A" w:rsidR="00B8006E" w:rsidRPr="00847E03" w:rsidRDefault="00A76366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0</w:t>
                      </w:r>
                    </w:p>
                    <w:p w14:paraId="219001A4" w14:textId="69EC9164" w:rsidR="00B8006E" w:rsidRPr="00847E03" w:rsidRDefault="00A76366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2C9BC5EC" w14:textId="106AFFE5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A76366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A76366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floresta tropical</w:t>
                      </w:r>
                    </w:p>
                    <w:p w14:paraId="6F04C44D" w14:textId="3EB65EDE" w:rsidR="00B8006E" w:rsidRPr="00847E03" w:rsidRDefault="00B8006E" w:rsidP="004C19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 w:line="440" w:lineRule="atLeast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A76366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A76366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animales pequeños y medianos</w:t>
                      </w:r>
                      <w:r w:rsidR="00092EC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,</w:t>
                      </w:r>
                      <w:r w:rsidR="00A76366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A76366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pájaros</w:t>
                      </w:r>
                    </w:p>
                    <w:p w14:paraId="7E891E6A" w14:textId="66F777A8" w:rsidR="00B8006E" w:rsidRPr="00847E03" w:rsidRDefault="00A76366" w:rsidP="004C19A9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Centr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y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Sudamérica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76366"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w:drawing>
          <wp:anchor distT="0" distB="0" distL="114300" distR="114300" simplePos="0" relativeHeight="251629568" behindDoc="0" locked="0" layoutInCell="1" allowOverlap="1" wp14:anchorId="221B2A64" wp14:editId="792F26AD">
            <wp:simplePos x="0" y="0"/>
            <wp:positionH relativeFrom="column">
              <wp:posOffset>3743325</wp:posOffset>
            </wp:positionH>
            <wp:positionV relativeFrom="paragraph">
              <wp:posOffset>1193800</wp:posOffset>
            </wp:positionV>
            <wp:extent cx="2590165" cy="1876425"/>
            <wp:effectExtent l="0" t="0" r="635" b="9525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l.psd"/>
                    <pic:cNvPicPr/>
                  </pic:nvPicPr>
                  <pic:blipFill rotWithShape="1"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16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EA4B3" w14:textId="2B397AE6" w:rsidR="000E3E24" w:rsidRPr="00B16405" w:rsidRDefault="00A76366" w:rsidP="007D595E">
      <w:pPr>
        <w:pStyle w:val="text"/>
        <w:rPr>
          <w:lang w:val="es-MX"/>
        </w:rPr>
      </w:pP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w:drawing>
          <wp:anchor distT="0" distB="0" distL="114300" distR="114300" simplePos="0" relativeHeight="251648512" behindDoc="0" locked="0" layoutInCell="1" allowOverlap="1" wp14:anchorId="3B9DA21E" wp14:editId="65F291F5">
            <wp:simplePos x="0" y="0"/>
            <wp:positionH relativeFrom="column">
              <wp:posOffset>466725</wp:posOffset>
            </wp:positionH>
            <wp:positionV relativeFrom="paragraph">
              <wp:posOffset>942975</wp:posOffset>
            </wp:positionV>
            <wp:extent cx="2567940" cy="1847850"/>
            <wp:effectExtent l="0" t="0" r="381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k.psd"/>
                    <pic:cNvPicPr/>
                  </pic:nvPicPr>
                  <pic:blipFill rotWithShape="1"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256794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285"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4C9571" wp14:editId="4B8D4C8B">
                <wp:simplePos x="0" y="0"/>
                <wp:positionH relativeFrom="column">
                  <wp:posOffset>394335</wp:posOffset>
                </wp:positionH>
                <wp:positionV relativeFrom="paragraph">
                  <wp:posOffset>2910840</wp:posOffset>
                </wp:positionV>
                <wp:extent cx="2819400" cy="4953000"/>
                <wp:effectExtent l="0" t="0" r="0" b="0"/>
                <wp:wrapTopAndBottom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95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397F4" w14:textId="70E43F0E" w:rsidR="00B8006E" w:rsidRPr="00847E03" w:rsidRDefault="00A76366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47E03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Pseudonaja textilis</w:t>
                            </w:r>
                          </w:p>
                          <w:p w14:paraId="0C095957" w14:textId="136EC018" w:rsidR="00B8006E" w:rsidRPr="00847E03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A76366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reptiles</w:t>
                            </w:r>
                          </w:p>
                          <w:p w14:paraId="5DB50F15" w14:textId="2EC15240" w:rsidR="00B8006E" w:rsidRPr="00847E03" w:rsidRDefault="00A76366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hasta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</w:p>
                          <w:p w14:paraId="4608E06B" w14:textId="77777777" w:rsidR="00A76366" w:rsidRPr="00847E03" w:rsidRDefault="00A76366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mordida venenosa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4303B4BC" w14:textId="70519BB8" w:rsidR="00B8006E" w:rsidRPr="00847E03" w:rsidRDefault="00A76366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0</w:t>
                            </w:r>
                          </w:p>
                          <w:p w14:paraId="003975E7" w14:textId="43836156" w:rsidR="00B8006E" w:rsidRPr="00847E03" w:rsidRDefault="00A76366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376CDE15" w14:textId="540BF853" w:rsidR="00B8006E" w:rsidRPr="00847E03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A76366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A76366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bosque seco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,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A76366" w:rsidRPr="00847E03">
                              <w:rPr>
                                <w:rFonts w:ascii="Verdana" w:hAnsi="Verdana" w:cs="Verdana"/>
                                <w:color w:val="000000"/>
                                <w:spacing w:val="-3"/>
                                <w:sz w:val="32"/>
                                <w:szCs w:val="32"/>
                                <w:lang w:val="es-MX"/>
                              </w:rPr>
                              <w:t>sabana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pacing w:val="-3"/>
                                <w:sz w:val="32"/>
                                <w:szCs w:val="32"/>
                                <w:lang w:val="es-MX"/>
                              </w:rPr>
                              <w:t xml:space="preserve">, </w:t>
                            </w:r>
                            <w:r w:rsidR="00365E50" w:rsidRPr="00847E03">
                              <w:rPr>
                                <w:rFonts w:ascii="Verdana" w:hAnsi="Verdana" w:cs="Verdana"/>
                                <w:color w:val="000000"/>
                                <w:spacing w:val="-3"/>
                                <w:sz w:val="32"/>
                                <w:szCs w:val="32"/>
                                <w:lang w:val="es-MX"/>
                              </w:rPr>
                              <w:t>páramo costero</w:t>
                            </w:r>
                          </w:p>
                          <w:p w14:paraId="6690AA30" w14:textId="2FD07AA8" w:rsidR="00B8006E" w:rsidRPr="00847E03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A76366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A76366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roedores, ranas, pájaros</w:t>
                            </w:r>
                          </w:p>
                          <w:p w14:paraId="78180A56" w14:textId="4ABA450A" w:rsidR="00B8006E" w:rsidRPr="00847E03" w:rsidRDefault="00A76366" w:rsidP="00F2180F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del w:id="6" w:author="Nobel" w:date="2017-04-10T16:47:00Z">
                              <w:r w:rsidR="00B8006E" w:rsidRPr="00847E03" w:rsidDel="00092EC3">
                                <w:rPr>
                                  <w:rFonts w:ascii="Verdana" w:hAnsi="Verdana" w:cs="Verdana"/>
                                  <w:color w:val="000000"/>
                                  <w:sz w:val="32"/>
                                  <w:szCs w:val="32"/>
                                  <w:lang w:val="es-MX"/>
                                </w:rPr>
                                <w:br/>
                              </w:r>
                            </w:del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Australia, Pap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ú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 N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ueva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Guinea, Indonesia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9571" id="Text Box 23" o:spid="_x0000_s1049" type="#_x0000_t202" style="position:absolute;margin-left:31.05pt;margin-top:229.2pt;width:222pt;height:3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XUrQIAAK4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" filled="f" stroked="f">
                <v:textbox>
                  <w:txbxContent>
                    <w:p w14:paraId="51A397F4" w14:textId="70E43F0E" w:rsidR="00B8006E" w:rsidRPr="00847E03" w:rsidRDefault="00A76366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47E03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Pseudonaja textilis</w:t>
                      </w:r>
                    </w:p>
                    <w:p w14:paraId="0C095957" w14:textId="136EC018" w:rsidR="00B8006E" w:rsidRPr="00847E03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A76366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reptiles</w:t>
                      </w:r>
                    </w:p>
                    <w:p w14:paraId="5DB50F15" w14:textId="2EC15240" w:rsidR="00B8006E" w:rsidRPr="00847E03" w:rsidRDefault="00A76366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hasta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</w:p>
                    <w:p w14:paraId="4608E06B" w14:textId="77777777" w:rsidR="00A76366" w:rsidRPr="00847E03" w:rsidRDefault="00A76366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mordida venenosa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4303B4BC" w14:textId="70519BB8" w:rsidR="00B8006E" w:rsidRPr="00847E03" w:rsidRDefault="00A76366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0</w:t>
                      </w:r>
                    </w:p>
                    <w:p w14:paraId="003975E7" w14:textId="43836156" w:rsidR="00B8006E" w:rsidRPr="00847E03" w:rsidRDefault="00A76366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376CDE15" w14:textId="540BF853" w:rsidR="00B8006E" w:rsidRPr="00847E03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A76366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A76366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bosque seco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,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A76366" w:rsidRPr="00847E03">
                        <w:rPr>
                          <w:rFonts w:ascii="Verdana" w:hAnsi="Verdana" w:cs="Verdana"/>
                          <w:color w:val="000000"/>
                          <w:spacing w:val="-3"/>
                          <w:sz w:val="32"/>
                          <w:szCs w:val="32"/>
                          <w:lang w:val="es-MX"/>
                        </w:rPr>
                        <w:t>sabana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pacing w:val="-3"/>
                          <w:sz w:val="32"/>
                          <w:szCs w:val="32"/>
                          <w:lang w:val="es-MX"/>
                        </w:rPr>
                        <w:t xml:space="preserve">, </w:t>
                      </w:r>
                      <w:r w:rsidR="00365E50" w:rsidRPr="00847E03">
                        <w:rPr>
                          <w:rFonts w:ascii="Verdana" w:hAnsi="Verdana" w:cs="Verdana"/>
                          <w:color w:val="000000"/>
                          <w:spacing w:val="-3"/>
                          <w:sz w:val="32"/>
                          <w:szCs w:val="32"/>
                          <w:lang w:val="es-MX"/>
                        </w:rPr>
                        <w:t>páramo costero</w:t>
                      </w:r>
                    </w:p>
                    <w:p w14:paraId="6690AA30" w14:textId="2FD07AA8" w:rsidR="00B8006E" w:rsidRPr="00847E03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A76366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A76366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roedores, ranas, pájaros</w:t>
                      </w:r>
                    </w:p>
                    <w:p w14:paraId="78180A56" w14:textId="4ABA450A" w:rsidR="00B8006E" w:rsidRPr="00847E03" w:rsidRDefault="00A76366" w:rsidP="00F2180F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del w:id="7" w:author="Nobel" w:date="2017-04-10T16:47:00Z">
                        <w:r w:rsidR="00B8006E" w:rsidRPr="00847E03" w:rsidDel="00092EC3">
                          <w:rPr>
                            <w:rFonts w:ascii="Verdana" w:hAnsi="Verdana" w:cs="Verdana"/>
                            <w:color w:val="000000"/>
                            <w:sz w:val="32"/>
                            <w:szCs w:val="32"/>
                            <w:lang w:val="es-MX"/>
                          </w:rPr>
                          <w:br/>
                        </w:r>
                      </w:del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Australia, Pap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ú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 N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ueva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Guinea, Indonesia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5115C72" w14:textId="5D994DE4" w:rsidR="000E3E24" w:rsidRPr="00B16405" w:rsidRDefault="000E3E24" w:rsidP="007D595E">
      <w:pPr>
        <w:pStyle w:val="text"/>
        <w:rPr>
          <w:lang w:val="es-MX"/>
        </w:rPr>
      </w:pPr>
    </w:p>
    <w:p w14:paraId="56143231" w14:textId="3E01FB7C" w:rsidR="000E3E24" w:rsidRPr="00B16405" w:rsidRDefault="000E3E24" w:rsidP="007D595E">
      <w:pPr>
        <w:pStyle w:val="text"/>
        <w:rPr>
          <w:lang w:val="es-MX"/>
        </w:rPr>
      </w:pPr>
    </w:p>
    <w:p w14:paraId="5FD66527" w14:textId="36A1A451" w:rsidR="000E3E24" w:rsidRPr="00B16405" w:rsidRDefault="000E3E24" w:rsidP="007D595E">
      <w:pPr>
        <w:pStyle w:val="text"/>
        <w:rPr>
          <w:lang w:val="es-MX"/>
        </w:rPr>
      </w:pPr>
    </w:p>
    <w:p w14:paraId="3EF383D3" w14:textId="42486ED4" w:rsidR="000E3E24" w:rsidRPr="00B16405" w:rsidRDefault="00847E03" w:rsidP="007D595E">
      <w:pPr>
        <w:pStyle w:val="text"/>
        <w:rPr>
          <w:lang w:val="es-MX"/>
        </w:rPr>
      </w:pP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DFCA88" wp14:editId="5BFA0F4D">
                <wp:simplePos x="0" y="0"/>
                <wp:positionH relativeFrom="column">
                  <wp:posOffset>3626632</wp:posOffset>
                </wp:positionH>
                <wp:positionV relativeFrom="paragraph">
                  <wp:posOffset>443334</wp:posOffset>
                </wp:positionV>
                <wp:extent cx="2895600" cy="457200"/>
                <wp:effectExtent l="0" t="0" r="0" b="0"/>
                <wp:wrapTopAndBottom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8437A" w14:textId="39C4BBA2" w:rsidR="00B8006E" w:rsidRDefault="005272D5" w:rsidP="00304D59">
                            <w:pPr>
                              <w:pStyle w:val="BodyText1"/>
                              <w:jc w:val="center"/>
                            </w:pPr>
                            <w:r>
                              <w:t>Medusa de caja</w:t>
                            </w:r>
                          </w:p>
                          <w:p w14:paraId="798FA7B9" w14:textId="77777777" w:rsidR="00B8006E" w:rsidRDefault="00B8006E" w:rsidP="00230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FCA88" id="Text Box 32" o:spid="_x0000_s1050" type="#_x0000_t202" style="position:absolute;margin-left:285.55pt;margin-top:34.9pt;width:228pt;height:3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" filled="f" stroked="f">
                <v:textbox>
                  <w:txbxContent>
                    <w:p w14:paraId="2D78437A" w14:textId="39C4BBA2" w:rsidR="00B8006E" w:rsidRDefault="005272D5" w:rsidP="00304D59">
                      <w:pPr>
                        <w:pStyle w:val="BodyText1"/>
                        <w:jc w:val="center"/>
                      </w:pPr>
                      <w:r>
                        <w:t>Medusa de caja</w:t>
                      </w:r>
                    </w:p>
                    <w:p w14:paraId="798FA7B9" w14:textId="77777777" w:rsidR="00B8006E" w:rsidRDefault="00B8006E" w:rsidP="00230478"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18E2BF" wp14:editId="18205BA2">
                <wp:simplePos x="0" y="0"/>
                <wp:positionH relativeFrom="column">
                  <wp:posOffset>339400</wp:posOffset>
                </wp:positionH>
                <wp:positionV relativeFrom="paragraph">
                  <wp:posOffset>446450</wp:posOffset>
                </wp:positionV>
                <wp:extent cx="2895600" cy="457200"/>
                <wp:effectExtent l="0" t="0" r="0" b="0"/>
                <wp:wrapTopAndBottom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231CF" w14:textId="1C28733B" w:rsidR="00B8006E" w:rsidRDefault="00A76366" w:rsidP="00304D59">
                            <w:pPr>
                              <w:pStyle w:val="BodyText1"/>
                              <w:jc w:val="center"/>
                            </w:pPr>
                            <w:r>
                              <w:t>Gran tiburón blanco</w:t>
                            </w:r>
                          </w:p>
                          <w:p w14:paraId="509E1453" w14:textId="77777777" w:rsidR="00B8006E" w:rsidRDefault="00B8006E" w:rsidP="00230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8E2BF" id="Text Box 31" o:spid="_x0000_s1051" type="#_x0000_t202" style="position:absolute;margin-left:26.7pt;margin-top:35.15pt;width:228pt;height:3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" filled="f" stroked="f">
                <v:textbox>
                  <w:txbxContent>
                    <w:p w14:paraId="4BA231CF" w14:textId="1C28733B" w:rsidR="00B8006E" w:rsidRDefault="00A76366" w:rsidP="00304D59">
                      <w:pPr>
                        <w:pStyle w:val="BodyText1"/>
                        <w:jc w:val="center"/>
                      </w:pPr>
                      <w:r>
                        <w:t>Gran tiburón blanco</w:t>
                      </w:r>
                    </w:p>
                    <w:p w14:paraId="509E1453" w14:textId="77777777" w:rsidR="00B8006E" w:rsidRDefault="00B8006E" w:rsidP="00230478"/>
                  </w:txbxContent>
                </v:textbox>
                <w10:wrap type="topAndBottom"/>
              </v:shape>
            </w:pict>
          </mc:Fallback>
        </mc:AlternateContent>
      </w:r>
    </w:p>
    <w:p w14:paraId="79874697" w14:textId="2D2A5711" w:rsidR="00E108D9" w:rsidRPr="00B16405" w:rsidRDefault="00847E03" w:rsidP="00847E03">
      <w:pPr>
        <w:pStyle w:val="text"/>
        <w:tabs>
          <w:tab w:val="left" w:pos="3349"/>
        </w:tabs>
        <w:rPr>
          <w:lang w:val="es-MX"/>
        </w:rPr>
      </w:pPr>
      <w:r>
        <w:rPr>
          <w:lang w:val="es-MX"/>
        </w:rPr>
        <w:tab/>
      </w:r>
      <w:r w:rsidR="00D978B5"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8EF89A" wp14:editId="3D00F2D7">
                <wp:simplePos x="0" y="0"/>
                <wp:positionH relativeFrom="column">
                  <wp:posOffset>3594735</wp:posOffset>
                </wp:positionH>
                <wp:positionV relativeFrom="paragraph">
                  <wp:posOffset>3215640</wp:posOffset>
                </wp:positionV>
                <wp:extent cx="2971800" cy="3962400"/>
                <wp:effectExtent l="0" t="0" r="0" b="0"/>
                <wp:wrapTopAndBottom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63F25" w14:textId="63D634A9" w:rsidR="00B8006E" w:rsidRPr="00847E03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47E03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Chironex fleckeri</w:t>
                            </w:r>
                          </w:p>
                          <w:p w14:paraId="23C15E50" w14:textId="7BCC7C10" w:rsidR="00B8006E" w:rsidRPr="00847E03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5272D5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Cubozo</w:t>
                            </w:r>
                            <w:r w:rsidR="005272D5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os</w:t>
                            </w:r>
                          </w:p>
                          <w:p w14:paraId="4C4BDDCE" w14:textId="01D382A3" w:rsidR="00B8006E" w:rsidRPr="00847E03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15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cm–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3</w:t>
                            </w:r>
                            <w:r w:rsid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15891143" w14:textId="406BCAB2" w:rsidR="00B8006E" w:rsidRPr="00847E03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tentáculos venenosos</w:t>
                            </w:r>
                          </w:p>
                          <w:p w14:paraId="4668009F" w14:textId="27927377" w:rsidR="00B8006E" w:rsidRPr="00847E03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0</w:t>
                            </w:r>
                          </w:p>
                          <w:p w14:paraId="1EEC9FF7" w14:textId="490E8EDA" w:rsidR="00B8006E" w:rsidRPr="00847E03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5272D5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5272D5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océano</w:t>
                            </w:r>
                          </w:p>
                          <w:p w14:paraId="76C19627" w14:textId="1145310E" w:rsidR="00B8006E" w:rsidRPr="00847E03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5272D5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5272D5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camarón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, pl</w:t>
                            </w:r>
                            <w:r w:rsidR="005272D5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</w:t>
                            </w:r>
                            <w:r w:rsidR="005272D5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ton, </w:t>
                            </w:r>
                            <w:r w:rsidR="005272D5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otras medusas</w:t>
                            </w:r>
                          </w:p>
                          <w:p w14:paraId="0694E383" w14:textId="5662FBA6" w:rsidR="00B8006E" w:rsidRPr="00847E03" w:rsidRDefault="005272D5" w:rsidP="00F2180F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Ubicación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 xml:space="preserve"> Australia, 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>Filipina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>s, Vietnam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EF89A" id="Text Box 30" o:spid="_x0000_s1052" type="#_x0000_t202" style="position:absolute;margin-left:283.05pt;margin-top:253.2pt;width:234pt;height:3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" filled="f" stroked="f">
                <v:textbox>
                  <w:txbxContent>
                    <w:p w14:paraId="4C563F25" w14:textId="63D634A9" w:rsidR="00B8006E" w:rsidRPr="00847E03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47E03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Chironex fleckeri</w:t>
                      </w:r>
                    </w:p>
                    <w:p w14:paraId="23C15E50" w14:textId="7BCC7C10" w:rsidR="00B8006E" w:rsidRPr="00847E03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5272D5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Cubozo</w:t>
                      </w:r>
                      <w:r w:rsidR="005272D5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os</w:t>
                      </w:r>
                    </w:p>
                    <w:p w14:paraId="4C4BDDCE" w14:textId="01D382A3" w:rsidR="00B8006E" w:rsidRPr="00847E03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15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cm–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3</w:t>
                      </w:r>
                      <w:r w:rsid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15891143" w14:textId="406BCAB2" w:rsidR="00B8006E" w:rsidRPr="00847E03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tentáculos venenosos</w:t>
                      </w:r>
                    </w:p>
                    <w:p w14:paraId="4668009F" w14:textId="27927377" w:rsidR="00B8006E" w:rsidRPr="00847E03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0</w:t>
                      </w:r>
                    </w:p>
                    <w:p w14:paraId="1EEC9FF7" w14:textId="490E8EDA" w:rsidR="00B8006E" w:rsidRPr="00847E03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5272D5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5272D5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océano</w:t>
                      </w:r>
                    </w:p>
                    <w:p w14:paraId="76C19627" w14:textId="1145310E" w:rsidR="00B8006E" w:rsidRPr="00847E03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5272D5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5272D5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camarón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, pl</w:t>
                      </w:r>
                      <w:r w:rsidR="005272D5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n</w:t>
                      </w:r>
                      <w:r w:rsidR="005272D5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c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ton, </w:t>
                      </w:r>
                      <w:r w:rsidR="005272D5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otras medusas</w:t>
                      </w:r>
                    </w:p>
                    <w:p w14:paraId="0694E383" w14:textId="5662FBA6" w:rsidR="00B8006E" w:rsidRPr="00847E03" w:rsidRDefault="005272D5" w:rsidP="00F2180F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>Ubicación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n-GB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n-GB"/>
                        </w:rPr>
                        <w:t xml:space="preserve"> Australia, 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n-GB"/>
                        </w:rPr>
                        <w:t>Filipina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n-GB"/>
                        </w:rPr>
                        <w:t>s, Vietnam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978B5"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32EC8" wp14:editId="1ADD75E8">
                <wp:simplePos x="0" y="0"/>
                <wp:positionH relativeFrom="column">
                  <wp:posOffset>318135</wp:posOffset>
                </wp:positionH>
                <wp:positionV relativeFrom="paragraph">
                  <wp:posOffset>3215640</wp:posOffset>
                </wp:positionV>
                <wp:extent cx="3048000" cy="4072890"/>
                <wp:effectExtent l="0" t="0" r="0" b="0"/>
                <wp:wrapTopAndBottom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07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97805" w14:textId="0442B6FF" w:rsidR="00B8006E" w:rsidRPr="00847E03" w:rsidRDefault="00A76366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47E03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Carcharodon</w:t>
                            </w:r>
                            <w:bookmarkStart w:id="8" w:name="_GoBack"/>
                            <w:bookmarkEnd w:id="8"/>
                            <w:r w:rsidR="00B8006E" w:rsidRPr="00847E03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carcharias</w:t>
                            </w:r>
                          </w:p>
                          <w:p w14:paraId="541E1ED9" w14:textId="7810E91F" w:rsidR="00B8006E" w:rsidRPr="00847E03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A76366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C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ondrictios</w:t>
                            </w:r>
                          </w:p>
                          <w:p w14:paraId="22924C2A" w14:textId="16686796" w:rsidR="00B8006E" w:rsidRPr="00847E03" w:rsidRDefault="00847E03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hasta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6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6180BF39" w14:textId="13F8E431" w:rsidR="00B8006E" w:rsidRPr="00847E03" w:rsidRDefault="00847E03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dientes</w:t>
                            </w:r>
                          </w:p>
                          <w:p w14:paraId="2334D0FD" w14:textId="59484F67" w:rsidR="00B8006E" w:rsidRPr="00847E03" w:rsidRDefault="007F60EB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0</w:t>
                            </w:r>
                          </w:p>
                          <w:p w14:paraId="3C42473D" w14:textId="76EB2885" w:rsidR="00B8006E" w:rsidRPr="00847E03" w:rsidRDefault="007F60EB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55B3B405" w14:textId="622485B4" w:rsidR="00B8006E" w:rsidRPr="00847E03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7F60EB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oc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é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an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</w:p>
                          <w:p w14:paraId="6A0DFAE1" w14:textId="3F2DC4FA" w:rsidR="00B8006E" w:rsidRPr="00847E03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peces</w:t>
                            </w:r>
                          </w:p>
                          <w:p w14:paraId="34E5656F" w14:textId="756247A2" w:rsidR="00B8006E" w:rsidRPr="00847E03" w:rsidRDefault="00847E03" w:rsidP="00F2180F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847E0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Estados Unidos, Japó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n, Chile, Ocean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í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a, Mediterr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="00B8006E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ne</w:t>
                            </w:r>
                            <w:r w:rsidR="007F60EB" w:rsidRPr="00847E03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2EC8" id="Text Box 46" o:spid="_x0000_s1053" type="#_x0000_t202" style="position:absolute;margin-left:25.05pt;margin-top:253.2pt;width:240pt;height:32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" filled="f" stroked="f">
                <v:textbox>
                  <w:txbxContent>
                    <w:p w14:paraId="08197805" w14:textId="0442B6FF" w:rsidR="00B8006E" w:rsidRPr="00847E03" w:rsidRDefault="00A76366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47E03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Carcharodon</w:t>
                      </w:r>
                      <w:bookmarkStart w:id="9" w:name="_GoBack"/>
                      <w:bookmarkEnd w:id="9"/>
                      <w:r w:rsidR="00B8006E" w:rsidRPr="00847E03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carcharias</w:t>
                      </w:r>
                    </w:p>
                    <w:p w14:paraId="541E1ED9" w14:textId="7810E91F" w:rsidR="00B8006E" w:rsidRPr="00847E03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A76366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C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ondrictios</w:t>
                      </w:r>
                    </w:p>
                    <w:p w14:paraId="22924C2A" w14:textId="16686796" w:rsidR="00B8006E" w:rsidRPr="00847E03" w:rsidRDefault="00847E03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hasta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6</w:t>
                      </w:r>
                      <w:r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6180BF39" w14:textId="13F8E431" w:rsidR="00B8006E" w:rsidRPr="00847E03" w:rsidRDefault="00847E03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dientes</w:t>
                      </w:r>
                    </w:p>
                    <w:p w14:paraId="2334D0FD" w14:textId="59484F67" w:rsidR="00B8006E" w:rsidRPr="00847E03" w:rsidRDefault="007F60EB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0</w:t>
                      </w:r>
                    </w:p>
                    <w:p w14:paraId="3C42473D" w14:textId="76EB2885" w:rsidR="00B8006E" w:rsidRPr="00847E03" w:rsidRDefault="007F60EB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55B3B405" w14:textId="622485B4" w:rsidR="00B8006E" w:rsidRPr="00847E03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7F60EB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oc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é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an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</w:t>
                      </w:r>
                    </w:p>
                    <w:p w14:paraId="6A0DFAE1" w14:textId="3F2DC4FA" w:rsidR="00B8006E" w:rsidRPr="00847E03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peces</w:t>
                      </w:r>
                    </w:p>
                    <w:p w14:paraId="34E5656F" w14:textId="756247A2" w:rsidR="00B8006E" w:rsidRPr="00847E03" w:rsidRDefault="00847E03" w:rsidP="00F2180F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847E03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Estados Unidos, Japó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n, Chile, Ocean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í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a, Mediterr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="00B8006E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ne</w:t>
                      </w:r>
                      <w:r w:rsidR="007F60EB" w:rsidRPr="00847E03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E0820">
        <w:rPr>
          <w:noProof/>
          <w:lang w:val="es-MX" w:eastAsia="es-MX"/>
        </w:rPr>
        <w:drawing>
          <wp:anchor distT="0" distB="0" distL="114300" distR="114300" simplePos="0" relativeHeight="251637760" behindDoc="0" locked="0" layoutInCell="1" allowOverlap="1" wp14:anchorId="035C516C" wp14:editId="53A37F90">
            <wp:simplePos x="0" y="0"/>
            <wp:positionH relativeFrom="column">
              <wp:posOffset>3747135</wp:posOffset>
            </wp:positionH>
            <wp:positionV relativeFrom="paragraph">
              <wp:posOffset>953770</wp:posOffset>
            </wp:positionV>
            <wp:extent cx="2588260" cy="1752600"/>
            <wp:effectExtent l="0" t="0" r="254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n.psd"/>
                    <pic:cNvPicPr/>
                  </pic:nvPicPr>
                  <pic:blipFill rotWithShape="1"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826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A1D">
        <w:rPr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25B8A132" wp14:editId="32491AD1">
            <wp:simplePos x="0" y="0"/>
            <wp:positionH relativeFrom="column">
              <wp:posOffset>470535</wp:posOffset>
            </wp:positionH>
            <wp:positionV relativeFrom="paragraph">
              <wp:posOffset>955040</wp:posOffset>
            </wp:positionV>
            <wp:extent cx="2628900" cy="1752600"/>
            <wp:effectExtent l="0" t="0" r="1270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m.psd"/>
                    <pic:cNvPicPr/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C0EC2" w14:textId="77777777" w:rsidR="00E108D9" w:rsidRPr="00B16405" w:rsidRDefault="00E108D9" w:rsidP="007D595E">
      <w:pPr>
        <w:pStyle w:val="text"/>
        <w:rPr>
          <w:lang w:val="es-MX"/>
        </w:rPr>
      </w:pPr>
    </w:p>
    <w:p w14:paraId="44BF04B7" w14:textId="77777777" w:rsidR="00E108D9" w:rsidRPr="00B16405" w:rsidRDefault="00E108D9" w:rsidP="007D595E">
      <w:pPr>
        <w:pStyle w:val="text"/>
        <w:rPr>
          <w:lang w:val="es-MX"/>
        </w:rPr>
      </w:pPr>
    </w:p>
    <w:p w14:paraId="6F24AAF5" w14:textId="77777777" w:rsidR="00E108D9" w:rsidRPr="00B16405" w:rsidRDefault="00E108D9" w:rsidP="007D595E">
      <w:pPr>
        <w:pStyle w:val="text"/>
        <w:rPr>
          <w:lang w:val="es-MX"/>
        </w:rPr>
      </w:pPr>
    </w:p>
    <w:p w14:paraId="220535A9" w14:textId="161513B6" w:rsidR="00306B5D" w:rsidRDefault="005272D5" w:rsidP="007D595E">
      <w:pPr>
        <w:pStyle w:val="text"/>
      </w:pPr>
      <w:r>
        <w:rPr>
          <w:noProof/>
          <w:sz w:val="16"/>
          <w:szCs w:val="16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5791137" wp14:editId="691F946A">
                <wp:simplePos x="0" y="0"/>
                <wp:positionH relativeFrom="column">
                  <wp:posOffset>3593805</wp:posOffset>
                </wp:positionH>
                <wp:positionV relativeFrom="paragraph">
                  <wp:posOffset>3928729</wp:posOffset>
                </wp:positionV>
                <wp:extent cx="2895600" cy="4699591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699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E03DB" w14:textId="130A4F16" w:rsidR="00B8006E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94ABE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Pterois antennata</w:t>
                            </w:r>
                          </w:p>
                          <w:p w14:paraId="4BC6C71E" w14:textId="37C3A8C5" w:rsidR="00B8006E" w:rsidRPr="00894ABE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5272D5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Actinoperigios</w:t>
                            </w:r>
                          </w:p>
                          <w:p w14:paraId="23D1AC95" w14:textId="5D976C31" w:rsidR="00B8006E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5-45</w:t>
                            </w:r>
                            <w:r w:rsidR="0028491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cm</w:t>
                            </w:r>
                          </w:p>
                          <w:p w14:paraId="23FF551C" w14:textId="363A2945" w:rsidR="005272D5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tentáculos punzantes</w:t>
                            </w: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6AC8745D" w14:textId="4F137B42" w:rsidR="00B8006E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patas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0</w:t>
                            </w:r>
                          </w:p>
                          <w:p w14:paraId="27250E38" w14:textId="13284D3F" w:rsidR="00B8006E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Número de ojos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2</w:t>
                            </w:r>
                          </w:p>
                          <w:p w14:paraId="539F4CB0" w14:textId="08F7B983" w:rsidR="00B8006E" w:rsidRPr="00894ABE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H</w:t>
                            </w:r>
                            <w:r w:rsidR="005272D5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á</w:t>
                            </w: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bitat: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océano </w:t>
                            </w:r>
                          </w:p>
                          <w:p w14:paraId="214DEDAE" w14:textId="151E8492" w:rsidR="00B8006E" w:rsidRPr="00894ABE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284915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peces pequeños, invertebrados, moluscos</w:t>
                            </w:r>
                          </w:p>
                          <w:p w14:paraId="2EF1E335" w14:textId="6234BD6E" w:rsidR="00B8006E" w:rsidRPr="00894ABE" w:rsidRDefault="00284915" w:rsidP="00F2180F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Ubicación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océano</w:t>
                            </w:r>
                            <w:r w:rsidR="00602CF1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s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602CF1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Í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nd</w:t>
                            </w:r>
                            <w:r w:rsidR="00602CF1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ic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o-Pac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í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fic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91137" id="Text Box 39" o:spid="_x0000_s1054" type="#_x0000_t202" style="position:absolute;margin-left:283pt;margin-top:309.35pt;width:228pt;height:370.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" filled="f" stroked="f">
                <v:textbox>
                  <w:txbxContent>
                    <w:p w14:paraId="625E03DB" w14:textId="130A4F16" w:rsidR="00B8006E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94ABE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Pterois antennata</w:t>
                      </w:r>
                    </w:p>
                    <w:p w14:paraId="4BC6C71E" w14:textId="37C3A8C5" w:rsidR="00B8006E" w:rsidRPr="00894ABE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5272D5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Actinoperigios</w:t>
                      </w:r>
                    </w:p>
                    <w:p w14:paraId="23D1AC95" w14:textId="5D976C31" w:rsidR="00B8006E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5-45</w:t>
                      </w:r>
                      <w:r w:rsidR="0028491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cm</w:t>
                      </w:r>
                    </w:p>
                    <w:p w14:paraId="23FF551C" w14:textId="363A2945" w:rsidR="005272D5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tentáculos punzantes</w:t>
                      </w: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6AC8745D" w14:textId="4F137B42" w:rsidR="00B8006E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patas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0</w:t>
                      </w:r>
                    </w:p>
                    <w:p w14:paraId="27250E38" w14:textId="13284D3F" w:rsidR="00B8006E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Número de ojos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2</w:t>
                      </w:r>
                    </w:p>
                    <w:p w14:paraId="539F4CB0" w14:textId="08F7B983" w:rsidR="00B8006E" w:rsidRPr="00894ABE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H</w:t>
                      </w:r>
                      <w:r w:rsidR="005272D5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á</w:t>
                      </w: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bitat: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océano </w:t>
                      </w:r>
                    </w:p>
                    <w:p w14:paraId="214DEDAE" w14:textId="151E8492" w:rsidR="00B8006E" w:rsidRPr="00894ABE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284915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peces pequeños, invertebrados, moluscos</w:t>
                      </w:r>
                    </w:p>
                    <w:p w14:paraId="2EF1E335" w14:textId="6234BD6E" w:rsidR="00B8006E" w:rsidRPr="00894ABE" w:rsidRDefault="00284915" w:rsidP="00F2180F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Ubicación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océano</w:t>
                      </w:r>
                      <w:r w:rsidR="00602CF1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s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602CF1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Í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nd</w:t>
                      </w:r>
                      <w:r w:rsidR="00602CF1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ic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o-Pac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í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fic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F76936"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D8B6066" wp14:editId="30FD4AFB">
                <wp:simplePos x="0" y="0"/>
                <wp:positionH relativeFrom="column">
                  <wp:posOffset>3594735</wp:posOffset>
                </wp:positionH>
                <wp:positionV relativeFrom="paragraph">
                  <wp:posOffset>1031240</wp:posOffset>
                </wp:positionV>
                <wp:extent cx="2895600" cy="4572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274FA" w14:textId="08ABA6D5" w:rsidR="00B8006E" w:rsidRDefault="005272D5" w:rsidP="001202C6">
                            <w:pPr>
                              <w:pStyle w:val="BodyText1"/>
                              <w:jc w:val="center"/>
                            </w:pPr>
                            <w:r>
                              <w:t>Pez león</w:t>
                            </w:r>
                          </w:p>
                          <w:p w14:paraId="54B0A032" w14:textId="77777777" w:rsidR="00B8006E" w:rsidRDefault="00B8006E" w:rsidP="00306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6066" id="Text Box 41" o:spid="_x0000_s1055" type="#_x0000_t202" style="position:absolute;margin-left:283.05pt;margin-top:81.2pt;width:228pt;height:36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" filled="f" stroked="f">
                <v:textbox>
                  <w:txbxContent>
                    <w:p w14:paraId="128274FA" w14:textId="08ABA6D5" w:rsidR="00B8006E" w:rsidRDefault="005272D5" w:rsidP="001202C6">
                      <w:pPr>
                        <w:pStyle w:val="BodyText1"/>
                        <w:jc w:val="center"/>
                      </w:pPr>
                      <w:r>
                        <w:t>Pez león</w:t>
                      </w:r>
                    </w:p>
                    <w:p w14:paraId="54B0A032" w14:textId="77777777" w:rsidR="00B8006E" w:rsidRDefault="00B8006E" w:rsidP="00306B5D"/>
                  </w:txbxContent>
                </v:textbox>
              </v:shape>
            </w:pict>
          </mc:Fallback>
        </mc:AlternateContent>
      </w:r>
      <w:r w:rsidR="00F76936"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70016" behindDoc="0" locked="0" layoutInCell="1" allowOverlap="1" wp14:anchorId="527B4A7B" wp14:editId="553B9280">
            <wp:simplePos x="0" y="0"/>
            <wp:positionH relativeFrom="column">
              <wp:posOffset>3747135</wp:posOffset>
            </wp:positionH>
            <wp:positionV relativeFrom="paragraph">
              <wp:posOffset>1717040</wp:posOffset>
            </wp:positionV>
            <wp:extent cx="2641600" cy="1981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p.ps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BD8"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79232" behindDoc="0" locked="0" layoutInCell="1" allowOverlap="1" wp14:anchorId="5DFEC331" wp14:editId="2F8DD41D">
            <wp:simplePos x="0" y="0"/>
            <wp:positionH relativeFrom="column">
              <wp:posOffset>481965</wp:posOffset>
            </wp:positionH>
            <wp:positionV relativeFrom="paragraph">
              <wp:posOffset>1716405</wp:posOffset>
            </wp:positionV>
            <wp:extent cx="2655361" cy="1974850"/>
            <wp:effectExtent l="0" t="0" r="12065" b="635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ous animal_o.psd"/>
                    <pic:cNvPicPr/>
                  </pic:nvPicPr>
                  <pic:blipFill rotWithShape="1">
                    <a:blip r:embed="rId22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5361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8B5"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A7C99DD" wp14:editId="41A1E444">
                <wp:simplePos x="0" y="0"/>
                <wp:positionH relativeFrom="column">
                  <wp:posOffset>318135</wp:posOffset>
                </wp:positionH>
                <wp:positionV relativeFrom="paragraph">
                  <wp:posOffset>3926840</wp:posOffset>
                </wp:positionV>
                <wp:extent cx="2895600" cy="47244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79AAF" w14:textId="189C4542" w:rsidR="00B8006E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Nombre en latín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br/>
                            </w:r>
                            <w:r w:rsidR="00B8006E" w:rsidRPr="00894ABE">
                              <w:rPr>
                                <w:rFonts w:ascii="Verdana" w:hAnsi="Verdana" w:cs="Verdana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Millepora alcicornis</w:t>
                            </w:r>
                          </w:p>
                          <w:p w14:paraId="59F62A6D" w14:textId="6D6DED32" w:rsidR="00B8006E" w:rsidRPr="00894ABE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Clas</w:t>
                            </w:r>
                            <w:r w:rsidR="005272D5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e</w:t>
                            </w: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H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i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drozo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os</w:t>
                            </w:r>
                          </w:p>
                          <w:p w14:paraId="53C6855E" w14:textId="7BE3649A" w:rsidR="00B8006E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Tamaño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5-8</w:t>
                            </w:r>
                            <w:r w:rsidR="0028491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m</w:t>
                            </w:r>
                          </w:p>
                          <w:p w14:paraId="09BA019E" w14:textId="77777777" w:rsidR="005272D5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Peligro: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tentáculos venenosos</w:t>
                            </w: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061D54BB" w14:textId="34E5AEDF" w:rsidR="00B8006E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>Número de patas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 xml:space="preserve"> 0</w:t>
                            </w:r>
                          </w:p>
                          <w:p w14:paraId="2E4848BA" w14:textId="3E5A0269" w:rsidR="00B8006E" w:rsidRPr="00894ABE" w:rsidRDefault="005272D5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>Número de ojos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 xml:space="preserve"> 0</w:t>
                            </w:r>
                          </w:p>
                          <w:p w14:paraId="261ADA49" w14:textId="2C8F85D9" w:rsidR="00B8006E" w:rsidRPr="00894ABE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>H</w:t>
                            </w:r>
                            <w:r w:rsidR="005272D5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>á</w:t>
                            </w: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>bitat: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pt-BR"/>
                              </w:rPr>
                              <w:t>océano</w:t>
                            </w:r>
                          </w:p>
                          <w:p w14:paraId="6F34DB20" w14:textId="17CECEA0" w:rsidR="00B8006E" w:rsidRPr="00894ABE" w:rsidRDefault="00B8006E" w:rsidP="00F21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Diet</w:t>
                            </w:r>
                            <w:r w:rsidR="005272D5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a</w:t>
                            </w: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5272D5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pequeñas criaturas de mar</w:t>
                            </w:r>
                          </w:p>
                          <w:p w14:paraId="46D8C054" w14:textId="1C54028D" w:rsidR="00B8006E" w:rsidRPr="00894ABE" w:rsidRDefault="005272D5" w:rsidP="00F2180F">
                            <w:pPr>
                              <w:spacing w:after="40"/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s-MX"/>
                              </w:rPr>
                              <w:t>Ubicación</w:t>
                            </w:r>
                            <w:r w:rsidR="00B8006E" w:rsidRPr="00894ABE"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:</w:t>
                            </w:r>
                            <w:r w:rsidR="00B8006E"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894ABE">
                              <w:rPr>
                                <w:rFonts w:ascii="Verdana" w:hAnsi="Verdana" w:cs="Verdana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>costas del Continente Americano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C99DD" id="Text Box 38" o:spid="_x0000_s1056" type="#_x0000_t202" style="position:absolute;margin-left:25.05pt;margin-top:309.2pt;width:228pt;height:37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" filled="f" stroked="f">
                <v:textbox>
                  <w:txbxContent>
                    <w:p w14:paraId="74F79AAF" w14:textId="189C4542" w:rsidR="00B8006E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Nombre en latín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br/>
                      </w:r>
                      <w:r w:rsidR="00B8006E" w:rsidRPr="00894ABE">
                        <w:rPr>
                          <w:rFonts w:ascii="Verdana" w:hAnsi="Verdana" w:cs="Verdana-Italic"/>
                          <w:i/>
                          <w:iCs/>
                          <w:color w:val="000000"/>
                          <w:sz w:val="32"/>
                          <w:szCs w:val="32"/>
                          <w:lang w:val="es-MX"/>
                        </w:rPr>
                        <w:t>Millepora alcicornis</w:t>
                      </w:r>
                    </w:p>
                    <w:p w14:paraId="59F62A6D" w14:textId="6D6DED32" w:rsidR="00B8006E" w:rsidRPr="00894ABE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Clas</w:t>
                      </w:r>
                      <w:r w:rsidR="005272D5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e</w:t>
                      </w: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H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i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drozo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os</w:t>
                      </w:r>
                    </w:p>
                    <w:p w14:paraId="53C6855E" w14:textId="7BE3649A" w:rsidR="00B8006E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Tamaño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5-8</w:t>
                      </w:r>
                      <w:r w:rsidR="0028491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m</w:t>
                      </w:r>
                    </w:p>
                    <w:p w14:paraId="09BA019E" w14:textId="77777777" w:rsidR="005272D5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Peligro: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tentáculos venenosos</w:t>
                      </w: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061D54BB" w14:textId="34E5AEDF" w:rsidR="00B8006E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pt-BR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pt-BR"/>
                        </w:rPr>
                        <w:t>Número de patas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pt-BR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pt-BR"/>
                        </w:rPr>
                        <w:t xml:space="preserve"> 0</w:t>
                      </w:r>
                    </w:p>
                    <w:p w14:paraId="2E4848BA" w14:textId="3E5A0269" w:rsidR="00B8006E" w:rsidRPr="00894ABE" w:rsidRDefault="005272D5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pt-BR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pt-BR"/>
                        </w:rPr>
                        <w:t>Número de ojos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pt-BR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pt-BR"/>
                        </w:rPr>
                        <w:t xml:space="preserve"> 0</w:t>
                      </w:r>
                    </w:p>
                    <w:p w14:paraId="261ADA49" w14:textId="2C8F85D9" w:rsidR="00B8006E" w:rsidRPr="00894ABE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pt-BR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pt-BR"/>
                        </w:rPr>
                        <w:t>H</w:t>
                      </w:r>
                      <w:r w:rsidR="005272D5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pt-BR"/>
                        </w:rPr>
                        <w:t>á</w:t>
                      </w: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pt-BR"/>
                        </w:rPr>
                        <w:t>bitat: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pt-BR"/>
                        </w:rPr>
                        <w:t xml:space="preserve"> 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pt-BR"/>
                        </w:rPr>
                        <w:t>océano</w:t>
                      </w:r>
                    </w:p>
                    <w:p w14:paraId="6F34DB20" w14:textId="17CECEA0" w:rsidR="00B8006E" w:rsidRPr="00894ABE" w:rsidRDefault="00B8006E" w:rsidP="00F21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textAlignment w:val="center"/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Diet</w:t>
                      </w:r>
                      <w:r w:rsidR="005272D5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a</w:t>
                      </w: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5272D5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pequeñas criaturas de mar</w:t>
                      </w:r>
                    </w:p>
                    <w:p w14:paraId="46D8C054" w14:textId="1C54028D" w:rsidR="00B8006E" w:rsidRPr="00894ABE" w:rsidRDefault="005272D5" w:rsidP="00F2180F">
                      <w:pPr>
                        <w:spacing w:after="40"/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</w:pPr>
                      <w:r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6"/>
                          <w:szCs w:val="36"/>
                          <w:lang w:val="es-MX"/>
                        </w:rPr>
                        <w:t>Ubicación</w:t>
                      </w:r>
                      <w:r w:rsidR="00B8006E" w:rsidRPr="00894ABE"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>:</w:t>
                      </w:r>
                      <w:r w:rsidR="00B8006E"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894ABE">
                        <w:rPr>
                          <w:rFonts w:ascii="Verdana" w:hAnsi="Verdana" w:cs="Verdana"/>
                          <w:color w:val="000000"/>
                          <w:sz w:val="32"/>
                          <w:szCs w:val="32"/>
                          <w:lang w:val="es-MX"/>
                        </w:rPr>
                        <w:t>costas del Continente Americano</w:t>
                      </w:r>
                    </w:p>
                  </w:txbxContent>
                </v:textbox>
              </v:shape>
            </w:pict>
          </mc:Fallback>
        </mc:AlternateContent>
      </w:r>
      <w:r w:rsidR="00D978B5"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03BEAF" wp14:editId="46EDD111">
                <wp:simplePos x="0" y="0"/>
                <wp:positionH relativeFrom="column">
                  <wp:posOffset>318135</wp:posOffset>
                </wp:positionH>
                <wp:positionV relativeFrom="paragraph">
                  <wp:posOffset>1031240</wp:posOffset>
                </wp:positionV>
                <wp:extent cx="2895600" cy="4572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7F6CC" w14:textId="756D5FB4" w:rsidR="00B8006E" w:rsidRDefault="005272D5" w:rsidP="001202C6">
                            <w:pPr>
                              <w:pStyle w:val="BodyText1"/>
                              <w:jc w:val="center"/>
                            </w:pPr>
                            <w:r>
                              <w:t>Jengibre de mar</w:t>
                            </w:r>
                          </w:p>
                          <w:p w14:paraId="22D47C69" w14:textId="77777777" w:rsidR="00B8006E" w:rsidRDefault="00B8006E" w:rsidP="00306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3BEAF" id="Text Box 40" o:spid="_x0000_s1057" type="#_x0000_t202" style="position:absolute;margin-left:25.05pt;margin-top:81.2pt;width:228pt;height:36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" filled="f" stroked="f">
                <v:textbox>
                  <w:txbxContent>
                    <w:p w14:paraId="55B7F6CC" w14:textId="756D5FB4" w:rsidR="00B8006E" w:rsidRDefault="005272D5" w:rsidP="001202C6">
                      <w:pPr>
                        <w:pStyle w:val="BodyText1"/>
                        <w:jc w:val="center"/>
                      </w:pPr>
                      <w:r>
                        <w:t>Jengibre de mar</w:t>
                      </w:r>
                    </w:p>
                    <w:p w14:paraId="22D47C69" w14:textId="77777777" w:rsidR="00B8006E" w:rsidRDefault="00B8006E" w:rsidP="00306B5D"/>
                  </w:txbxContent>
                </v:textbox>
              </v:shape>
            </w:pict>
          </mc:Fallback>
        </mc:AlternateContent>
      </w:r>
    </w:p>
    <w:sectPr w:rsidR="00306B5D" w:rsidSect="00572C94">
      <w:headerReference w:type="even" r:id="rId23"/>
      <w:headerReference w:type="default" r:id="rId24"/>
      <w:footerReference w:type="even" r:id="rId25"/>
      <w:footerReference w:type="default" r:id="rId26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A7A25" w14:textId="77777777" w:rsidR="008C759B" w:rsidRDefault="008C759B">
      <w:r>
        <w:separator/>
      </w:r>
    </w:p>
  </w:endnote>
  <w:endnote w:type="continuationSeparator" w:id="0">
    <w:p w14:paraId="0476D13B" w14:textId="77777777" w:rsidR="008C759B" w:rsidRDefault="008C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Italic">
    <w:altName w:val="Courie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0B6C" w14:textId="77777777" w:rsidR="00B8006E" w:rsidRDefault="00B8006E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34F66" w14:textId="5C55FA34" w:rsidR="00B8006E" w:rsidRDefault="00B8006E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51D60" w14:textId="77777777" w:rsidR="008C759B" w:rsidRDefault="008C759B">
      <w:r>
        <w:separator/>
      </w:r>
    </w:p>
  </w:footnote>
  <w:footnote w:type="continuationSeparator" w:id="0">
    <w:p w14:paraId="14EE265D" w14:textId="77777777" w:rsidR="008C759B" w:rsidRDefault="008C7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D2C3F" w14:textId="77777777" w:rsidR="00B8006E" w:rsidRDefault="00B8006E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0DEED" w14:textId="1006C13F" w:rsidR="00B8006E" w:rsidRDefault="0079373E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6E304FE5" wp14:editId="1FDF1478">
              <wp:simplePos x="0" y="0"/>
              <wp:positionH relativeFrom="margin">
                <wp:posOffset>-61433</wp:posOffset>
              </wp:positionH>
              <wp:positionV relativeFrom="paragraph">
                <wp:posOffset>147955</wp:posOffset>
              </wp:positionV>
              <wp:extent cx="6809740" cy="340995"/>
              <wp:effectExtent l="0" t="0" r="10160" b="20955"/>
              <wp:wrapNone/>
              <wp:docPr id="5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4E1B528" w14:textId="4C20FF95" w:rsidR="0079373E" w:rsidRPr="001E2643" w:rsidRDefault="0079373E" w:rsidP="0079373E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E304FE5" id="Rectángulo redondeado 13" o:spid="_x0000_s1058" style="position:absolute;left:0;text-align:left;margin-left:-4.85pt;margin-top:11.65pt;width:536.2pt;height:26.8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" fillcolor="window" strokecolor="#7f7f7f" strokeweight="1.5pt">
              <v:stroke joinstyle="miter"/>
              <v:path arrowok="t"/>
              <v:textbox>
                <w:txbxContent>
                  <w:p w14:paraId="54E1B528" w14:textId="4C20FF95" w:rsidR="0079373E" w:rsidRPr="001E2643" w:rsidRDefault="0079373E" w:rsidP="0079373E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>5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B8006E">
      <w:rPr>
        <w:rFonts w:ascii="Verdana-Bold" w:hAnsi="Verdana-Bold" w:cs="Verdana-Bold"/>
        <w:b/>
        <w:bCs/>
        <w:noProof/>
        <w:sz w:val="48"/>
        <w:szCs w:val="48"/>
        <w:lang w:val="es-MX" w:eastAsia="es-MX"/>
      </w:rPr>
      <w:drawing>
        <wp:anchor distT="0" distB="0" distL="114300" distR="114300" simplePos="0" relativeHeight="251634688" behindDoc="0" locked="0" layoutInCell="1" allowOverlap="1" wp14:anchorId="3419402C" wp14:editId="47BFA29D">
          <wp:simplePos x="0" y="0"/>
          <wp:positionH relativeFrom="column">
            <wp:posOffset>241300</wp:posOffset>
          </wp:positionH>
          <wp:positionV relativeFrom="paragraph">
            <wp:posOffset>1684020</wp:posOffset>
          </wp:positionV>
          <wp:extent cx="6336665" cy="7772400"/>
          <wp:effectExtent l="0" t="0" r="0" b="0"/>
          <wp:wrapNone/>
          <wp:docPr id="2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66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06E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1031954B" wp14:editId="278C8547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DC80E" id="Freeform 85" o:spid="_x0000_s1026" style="position:absolute;margin-left:-6.3pt;margin-top:47.55pt;width:538.6pt;height:7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obel">
    <w15:presenceInfo w15:providerId="None" w15:userId="Nob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533C3"/>
    <w:rsid w:val="0006096D"/>
    <w:rsid w:val="00073599"/>
    <w:rsid w:val="00075424"/>
    <w:rsid w:val="00092EC3"/>
    <w:rsid w:val="000A0905"/>
    <w:rsid w:val="000A3FDB"/>
    <w:rsid w:val="000C1D6B"/>
    <w:rsid w:val="000C7779"/>
    <w:rsid w:val="000D1D46"/>
    <w:rsid w:val="000D2F34"/>
    <w:rsid w:val="000E1DE7"/>
    <w:rsid w:val="000E22B1"/>
    <w:rsid w:val="000E3E24"/>
    <w:rsid w:val="000E56DD"/>
    <w:rsid w:val="00104D1C"/>
    <w:rsid w:val="00114AF5"/>
    <w:rsid w:val="001202C6"/>
    <w:rsid w:val="00123C76"/>
    <w:rsid w:val="00135A06"/>
    <w:rsid w:val="00140B47"/>
    <w:rsid w:val="001449F9"/>
    <w:rsid w:val="00155695"/>
    <w:rsid w:val="00155A10"/>
    <w:rsid w:val="001646A2"/>
    <w:rsid w:val="0017734F"/>
    <w:rsid w:val="001A2815"/>
    <w:rsid w:val="001C52F0"/>
    <w:rsid w:val="001C6EB4"/>
    <w:rsid w:val="001D38A4"/>
    <w:rsid w:val="001D723E"/>
    <w:rsid w:val="001E7450"/>
    <w:rsid w:val="00207E65"/>
    <w:rsid w:val="00220CF0"/>
    <w:rsid w:val="00230478"/>
    <w:rsid w:val="00230E4B"/>
    <w:rsid w:val="00237465"/>
    <w:rsid w:val="0024446B"/>
    <w:rsid w:val="00252429"/>
    <w:rsid w:val="00253A97"/>
    <w:rsid w:val="00254845"/>
    <w:rsid w:val="00264115"/>
    <w:rsid w:val="00266F19"/>
    <w:rsid w:val="00283097"/>
    <w:rsid w:val="0028351C"/>
    <w:rsid w:val="00284915"/>
    <w:rsid w:val="00286CF5"/>
    <w:rsid w:val="00295450"/>
    <w:rsid w:val="00296E43"/>
    <w:rsid w:val="002A1E12"/>
    <w:rsid w:val="002B0511"/>
    <w:rsid w:val="002B716F"/>
    <w:rsid w:val="00301DC0"/>
    <w:rsid w:val="00304127"/>
    <w:rsid w:val="00304D59"/>
    <w:rsid w:val="00306B5D"/>
    <w:rsid w:val="00313E68"/>
    <w:rsid w:val="00331F09"/>
    <w:rsid w:val="00365E50"/>
    <w:rsid w:val="00372956"/>
    <w:rsid w:val="00395206"/>
    <w:rsid w:val="003A452A"/>
    <w:rsid w:val="003E0820"/>
    <w:rsid w:val="004020E2"/>
    <w:rsid w:val="00410CBB"/>
    <w:rsid w:val="004156B0"/>
    <w:rsid w:val="004419EF"/>
    <w:rsid w:val="00451704"/>
    <w:rsid w:val="00453F34"/>
    <w:rsid w:val="0046763C"/>
    <w:rsid w:val="00475CD4"/>
    <w:rsid w:val="004763A8"/>
    <w:rsid w:val="004830F6"/>
    <w:rsid w:val="004B5480"/>
    <w:rsid w:val="004B5CE8"/>
    <w:rsid w:val="004C19A9"/>
    <w:rsid w:val="004C2502"/>
    <w:rsid w:val="004C5DA8"/>
    <w:rsid w:val="004D4C4C"/>
    <w:rsid w:val="004E0095"/>
    <w:rsid w:val="004E2400"/>
    <w:rsid w:val="004E3A34"/>
    <w:rsid w:val="00524373"/>
    <w:rsid w:val="005272D5"/>
    <w:rsid w:val="005326A3"/>
    <w:rsid w:val="00546785"/>
    <w:rsid w:val="00554285"/>
    <w:rsid w:val="00555359"/>
    <w:rsid w:val="00560651"/>
    <w:rsid w:val="00566ED8"/>
    <w:rsid w:val="00572C94"/>
    <w:rsid w:val="0058383A"/>
    <w:rsid w:val="005A0D23"/>
    <w:rsid w:val="005C5831"/>
    <w:rsid w:val="005C6448"/>
    <w:rsid w:val="005D36EE"/>
    <w:rsid w:val="005E38D7"/>
    <w:rsid w:val="00602CF1"/>
    <w:rsid w:val="006153DE"/>
    <w:rsid w:val="0067284E"/>
    <w:rsid w:val="00673FEC"/>
    <w:rsid w:val="00681DD2"/>
    <w:rsid w:val="00683B7D"/>
    <w:rsid w:val="00693E3D"/>
    <w:rsid w:val="006A228C"/>
    <w:rsid w:val="006B6B17"/>
    <w:rsid w:val="006D0C51"/>
    <w:rsid w:val="006D279F"/>
    <w:rsid w:val="006D2BAA"/>
    <w:rsid w:val="006F4F4D"/>
    <w:rsid w:val="00703611"/>
    <w:rsid w:val="00706024"/>
    <w:rsid w:val="00707938"/>
    <w:rsid w:val="007707FC"/>
    <w:rsid w:val="0077316B"/>
    <w:rsid w:val="007870B8"/>
    <w:rsid w:val="007873FE"/>
    <w:rsid w:val="0079147C"/>
    <w:rsid w:val="0079373E"/>
    <w:rsid w:val="0079375F"/>
    <w:rsid w:val="00794623"/>
    <w:rsid w:val="007A3110"/>
    <w:rsid w:val="007C155C"/>
    <w:rsid w:val="007C337C"/>
    <w:rsid w:val="007D111B"/>
    <w:rsid w:val="007D1C02"/>
    <w:rsid w:val="007D393B"/>
    <w:rsid w:val="007D595E"/>
    <w:rsid w:val="007E0EEB"/>
    <w:rsid w:val="007F0096"/>
    <w:rsid w:val="007F60EB"/>
    <w:rsid w:val="007F63CD"/>
    <w:rsid w:val="00804190"/>
    <w:rsid w:val="0084358A"/>
    <w:rsid w:val="00847E03"/>
    <w:rsid w:val="00855A31"/>
    <w:rsid w:val="008612E2"/>
    <w:rsid w:val="0086186E"/>
    <w:rsid w:val="008707BA"/>
    <w:rsid w:val="00883B82"/>
    <w:rsid w:val="00894ABE"/>
    <w:rsid w:val="00897332"/>
    <w:rsid w:val="008A4A16"/>
    <w:rsid w:val="008A4E65"/>
    <w:rsid w:val="008A51A6"/>
    <w:rsid w:val="008B0ABD"/>
    <w:rsid w:val="008B5A1D"/>
    <w:rsid w:val="008C1237"/>
    <w:rsid w:val="008C6246"/>
    <w:rsid w:val="008C759B"/>
    <w:rsid w:val="008C788C"/>
    <w:rsid w:val="008D7113"/>
    <w:rsid w:val="00905BA4"/>
    <w:rsid w:val="00907C7B"/>
    <w:rsid w:val="0091413D"/>
    <w:rsid w:val="00927D82"/>
    <w:rsid w:val="0093056A"/>
    <w:rsid w:val="009437C1"/>
    <w:rsid w:val="00970453"/>
    <w:rsid w:val="00971F48"/>
    <w:rsid w:val="009772D3"/>
    <w:rsid w:val="009801D4"/>
    <w:rsid w:val="00985C7D"/>
    <w:rsid w:val="00992C1A"/>
    <w:rsid w:val="00993712"/>
    <w:rsid w:val="009A0308"/>
    <w:rsid w:val="009B7DE7"/>
    <w:rsid w:val="009C2518"/>
    <w:rsid w:val="009C54DB"/>
    <w:rsid w:val="009C75F7"/>
    <w:rsid w:val="009D033A"/>
    <w:rsid w:val="009D0BB9"/>
    <w:rsid w:val="009F1F6B"/>
    <w:rsid w:val="009F398F"/>
    <w:rsid w:val="00A06676"/>
    <w:rsid w:val="00A1260C"/>
    <w:rsid w:val="00A14E3C"/>
    <w:rsid w:val="00A50F98"/>
    <w:rsid w:val="00A67D32"/>
    <w:rsid w:val="00A74B94"/>
    <w:rsid w:val="00A76366"/>
    <w:rsid w:val="00AD00D7"/>
    <w:rsid w:val="00AD1E37"/>
    <w:rsid w:val="00AE006F"/>
    <w:rsid w:val="00AE731F"/>
    <w:rsid w:val="00AE789E"/>
    <w:rsid w:val="00AF17EF"/>
    <w:rsid w:val="00B0093E"/>
    <w:rsid w:val="00B059B1"/>
    <w:rsid w:val="00B060AF"/>
    <w:rsid w:val="00B16405"/>
    <w:rsid w:val="00B16763"/>
    <w:rsid w:val="00B551A9"/>
    <w:rsid w:val="00B8006E"/>
    <w:rsid w:val="00B87F00"/>
    <w:rsid w:val="00B911F3"/>
    <w:rsid w:val="00B954BC"/>
    <w:rsid w:val="00BA1247"/>
    <w:rsid w:val="00BB3673"/>
    <w:rsid w:val="00BC27F7"/>
    <w:rsid w:val="00BC6F5A"/>
    <w:rsid w:val="00BC78AB"/>
    <w:rsid w:val="00BD6386"/>
    <w:rsid w:val="00BD6A84"/>
    <w:rsid w:val="00BD7D8E"/>
    <w:rsid w:val="00BE2A83"/>
    <w:rsid w:val="00BF1213"/>
    <w:rsid w:val="00C010E7"/>
    <w:rsid w:val="00C06CBB"/>
    <w:rsid w:val="00C12820"/>
    <w:rsid w:val="00C168F0"/>
    <w:rsid w:val="00C26D6B"/>
    <w:rsid w:val="00C301A9"/>
    <w:rsid w:val="00C371B4"/>
    <w:rsid w:val="00C55A52"/>
    <w:rsid w:val="00C61C45"/>
    <w:rsid w:val="00C72A44"/>
    <w:rsid w:val="00C74DEB"/>
    <w:rsid w:val="00C7624A"/>
    <w:rsid w:val="00C81054"/>
    <w:rsid w:val="00C8730A"/>
    <w:rsid w:val="00C909C0"/>
    <w:rsid w:val="00CA09CE"/>
    <w:rsid w:val="00CB33B8"/>
    <w:rsid w:val="00CC0735"/>
    <w:rsid w:val="00CC4BD8"/>
    <w:rsid w:val="00CC69CD"/>
    <w:rsid w:val="00CC6AD9"/>
    <w:rsid w:val="00CE28BC"/>
    <w:rsid w:val="00CE3F7D"/>
    <w:rsid w:val="00CE44EE"/>
    <w:rsid w:val="00CF31CF"/>
    <w:rsid w:val="00D12B3C"/>
    <w:rsid w:val="00D168FF"/>
    <w:rsid w:val="00D75BC7"/>
    <w:rsid w:val="00D970C7"/>
    <w:rsid w:val="00D978B5"/>
    <w:rsid w:val="00DB5824"/>
    <w:rsid w:val="00DD3165"/>
    <w:rsid w:val="00DD3D04"/>
    <w:rsid w:val="00DF271A"/>
    <w:rsid w:val="00E108D9"/>
    <w:rsid w:val="00E36431"/>
    <w:rsid w:val="00E37B46"/>
    <w:rsid w:val="00E45EEC"/>
    <w:rsid w:val="00E54520"/>
    <w:rsid w:val="00E71626"/>
    <w:rsid w:val="00E7281E"/>
    <w:rsid w:val="00E752F3"/>
    <w:rsid w:val="00E76B88"/>
    <w:rsid w:val="00E82384"/>
    <w:rsid w:val="00EA05BC"/>
    <w:rsid w:val="00EA2CE9"/>
    <w:rsid w:val="00EA7255"/>
    <w:rsid w:val="00EC1BD8"/>
    <w:rsid w:val="00EC498E"/>
    <w:rsid w:val="00EC6808"/>
    <w:rsid w:val="00EC703A"/>
    <w:rsid w:val="00ED06A6"/>
    <w:rsid w:val="00EE3473"/>
    <w:rsid w:val="00EE528A"/>
    <w:rsid w:val="00EF1DFA"/>
    <w:rsid w:val="00F07FE6"/>
    <w:rsid w:val="00F2180F"/>
    <w:rsid w:val="00F323EB"/>
    <w:rsid w:val="00F32BFE"/>
    <w:rsid w:val="00F3719A"/>
    <w:rsid w:val="00F3728A"/>
    <w:rsid w:val="00F73021"/>
    <w:rsid w:val="00F76936"/>
    <w:rsid w:val="00FB4326"/>
    <w:rsid w:val="00FB7906"/>
    <w:rsid w:val="00FD4304"/>
    <w:rsid w:val="00FE423B"/>
    <w:rsid w:val="00FF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F7E455"/>
  <w14:defaultImageDpi w14:val="0"/>
  <w15:docId w15:val="{BBEE52C1-6BC3-4ECB-84A7-A6370951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F730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Numberlistmaintext2mmUnitSpread">
    <w:name w:val="Numberlist main text 2 mm (Unit Spread)"/>
    <w:basedOn w:val="NoParagraphStyle"/>
    <w:uiPriority w:val="99"/>
    <w:rsid w:val="006D279F"/>
    <w:pPr>
      <w:tabs>
        <w:tab w:val="left" w:pos="340"/>
      </w:tabs>
      <w:suppressAutoHyphens/>
      <w:spacing w:after="113" w:line="420" w:lineRule="atLeast"/>
      <w:ind w:left="340" w:hanging="340"/>
    </w:pPr>
    <w:rPr>
      <w:rFonts w:ascii="Verdana" w:hAnsi="Verdana" w:cs="Verdana"/>
      <w:sz w:val="36"/>
      <w:szCs w:val="36"/>
    </w:rPr>
  </w:style>
  <w:style w:type="paragraph" w:customStyle="1" w:styleId="BasicParagraph">
    <w:name w:val="[Basic Paragraph]"/>
    <w:basedOn w:val="NoParagraphStyle"/>
    <w:uiPriority w:val="99"/>
    <w:rsid w:val="00E36431"/>
  </w:style>
  <w:style w:type="paragraph" w:customStyle="1" w:styleId="BodyText1">
    <w:name w:val="Body Text1"/>
    <w:basedOn w:val="NoParagraphStyle"/>
    <w:uiPriority w:val="99"/>
    <w:rsid w:val="00EE528A"/>
    <w:pPr>
      <w:spacing w:line="440" w:lineRule="atLeast"/>
    </w:pPr>
    <w:rPr>
      <w:rFonts w:ascii="Verdana" w:hAnsi="Verdana" w:cs="Verdana"/>
      <w:sz w:val="36"/>
      <w:szCs w:val="36"/>
    </w:rPr>
  </w:style>
  <w:style w:type="character" w:customStyle="1" w:styleId="Boldtext">
    <w:name w:val="Bold text"/>
    <w:uiPriority w:val="99"/>
    <w:rsid w:val="00EE528A"/>
    <w:rPr>
      <w:rFonts w:ascii="Verdana-Bold" w:hAnsi="Verdana-Bold" w:cs="Verdana-Bold"/>
      <w:b/>
      <w:bCs/>
      <w:color w:val="000000"/>
      <w:sz w:val="36"/>
      <w:szCs w:val="36"/>
    </w:rPr>
  </w:style>
  <w:style w:type="character" w:customStyle="1" w:styleId="Italtext">
    <w:name w:val="Ital text"/>
    <w:uiPriority w:val="99"/>
    <w:rsid w:val="00EE528A"/>
    <w:rPr>
      <w:rFonts w:ascii="Verdana-Italic" w:hAnsi="Verdana-Italic" w:cs="Verdana-Italic"/>
      <w:i/>
      <w:i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E3B230-863F-4CD9-AFD8-AD719026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2</cp:revision>
  <dcterms:created xsi:type="dcterms:W3CDTF">2017-04-12T16:41:00Z</dcterms:created>
  <dcterms:modified xsi:type="dcterms:W3CDTF">2017-04-12T16:41:00Z</dcterms:modified>
</cp:coreProperties>
</file>